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3D74" w14:textId="74D380DC" w:rsidR="008F5E3A" w:rsidRPr="005002D2" w:rsidRDefault="008F5E3A">
      <w:pPr>
        <w:pStyle w:val="Corpodetexto"/>
        <w:rPr>
          <w:rFonts w:ascii="Times New Roman"/>
          <w:sz w:val="83"/>
        </w:rPr>
      </w:pPr>
    </w:p>
    <w:p w14:paraId="546172FE" w14:textId="77777777" w:rsidR="008F5E3A" w:rsidRPr="005002D2" w:rsidRDefault="008F5E3A">
      <w:pPr>
        <w:pStyle w:val="Corpodetexto"/>
        <w:rPr>
          <w:rFonts w:ascii="Times New Roman"/>
          <w:sz w:val="83"/>
        </w:rPr>
      </w:pPr>
    </w:p>
    <w:p w14:paraId="39854AAC" w14:textId="77777777" w:rsidR="008F5E3A" w:rsidRPr="005002D2" w:rsidRDefault="008F5E3A">
      <w:pPr>
        <w:pStyle w:val="Corpodetexto"/>
        <w:rPr>
          <w:rFonts w:ascii="Times New Roman"/>
          <w:sz w:val="83"/>
        </w:rPr>
      </w:pPr>
    </w:p>
    <w:p w14:paraId="498E7E80" w14:textId="77777777" w:rsidR="008F5E3A" w:rsidRPr="005002D2" w:rsidRDefault="008F5E3A">
      <w:pPr>
        <w:pStyle w:val="Corpodetexto"/>
        <w:rPr>
          <w:rFonts w:ascii="Times New Roman"/>
          <w:sz w:val="83"/>
        </w:rPr>
      </w:pPr>
    </w:p>
    <w:p w14:paraId="7A97E26B" w14:textId="77777777" w:rsidR="008F5E3A" w:rsidRPr="005002D2" w:rsidRDefault="008F5E3A">
      <w:pPr>
        <w:pStyle w:val="Corpodetexto"/>
        <w:rPr>
          <w:rFonts w:ascii="Times New Roman"/>
          <w:sz w:val="83"/>
        </w:rPr>
      </w:pPr>
    </w:p>
    <w:p w14:paraId="2FD60E9F" w14:textId="77777777" w:rsidR="008F5E3A" w:rsidRPr="005002D2" w:rsidRDefault="008F5E3A">
      <w:pPr>
        <w:pStyle w:val="Corpodetexto"/>
        <w:spacing w:before="500"/>
        <w:rPr>
          <w:rFonts w:ascii="Times New Roman"/>
          <w:sz w:val="83"/>
        </w:rPr>
      </w:pPr>
    </w:p>
    <w:p w14:paraId="5E4064D3" w14:textId="4983F552" w:rsidR="008F5E3A" w:rsidRPr="005002D2" w:rsidRDefault="00E72AA6" w:rsidP="00C91669">
      <w:pPr>
        <w:pStyle w:val="Corpodetexto"/>
        <w:ind w:left="142"/>
        <w:rPr>
          <w:rFonts w:ascii="Roboto"/>
          <w:color w:val="FFFFFF" w:themeColor="background1"/>
          <w:sz w:val="40"/>
          <w:szCs w:val="72"/>
        </w:rPr>
      </w:pPr>
      <w:r w:rsidRPr="005002D2">
        <w:rPr>
          <w:rFonts w:ascii="Roboto"/>
          <w:color w:val="FFFFFF" w:themeColor="background1"/>
          <w:sz w:val="40"/>
          <w:szCs w:val="72"/>
        </w:rPr>
        <w:t>Segundo Relat</w:t>
      </w:r>
      <w:r w:rsidRPr="005002D2">
        <w:rPr>
          <w:rFonts w:ascii="Roboto"/>
          <w:color w:val="FFFFFF" w:themeColor="background1"/>
          <w:sz w:val="40"/>
          <w:szCs w:val="72"/>
        </w:rPr>
        <w:t>ó</w:t>
      </w:r>
      <w:r w:rsidRPr="005002D2">
        <w:rPr>
          <w:rFonts w:ascii="Roboto"/>
          <w:color w:val="FFFFFF" w:themeColor="background1"/>
          <w:sz w:val="40"/>
          <w:szCs w:val="72"/>
        </w:rPr>
        <w:t>rio de Implementa</w:t>
      </w:r>
      <w:r w:rsidRPr="005002D2">
        <w:rPr>
          <w:rFonts w:ascii="Roboto"/>
          <w:color w:val="FFFFFF" w:themeColor="background1"/>
          <w:sz w:val="40"/>
          <w:szCs w:val="72"/>
        </w:rPr>
        <w:t>çã</w:t>
      </w:r>
      <w:r w:rsidRPr="005002D2">
        <w:rPr>
          <w:rFonts w:ascii="Roboto"/>
          <w:color w:val="FFFFFF" w:themeColor="background1"/>
          <w:sz w:val="40"/>
          <w:szCs w:val="72"/>
        </w:rPr>
        <w:t>o</w:t>
      </w:r>
    </w:p>
    <w:p w14:paraId="6768D328" w14:textId="77777777" w:rsidR="008F5E3A" w:rsidRPr="005002D2" w:rsidRDefault="008F5E3A">
      <w:pPr>
        <w:pStyle w:val="Corpodetexto"/>
        <w:rPr>
          <w:rFonts w:ascii="Roboto"/>
          <w:sz w:val="16"/>
        </w:rPr>
      </w:pPr>
    </w:p>
    <w:p w14:paraId="3B79A3F0" w14:textId="77777777" w:rsidR="008F5E3A" w:rsidRPr="005002D2" w:rsidRDefault="008F5E3A">
      <w:pPr>
        <w:pStyle w:val="Corpodetexto"/>
        <w:rPr>
          <w:rFonts w:ascii="Roboto"/>
          <w:sz w:val="16"/>
        </w:rPr>
      </w:pPr>
    </w:p>
    <w:p w14:paraId="4492F213" w14:textId="77777777" w:rsidR="008F5E3A" w:rsidRPr="005002D2" w:rsidRDefault="008F5E3A">
      <w:pPr>
        <w:pStyle w:val="Corpodetexto"/>
        <w:rPr>
          <w:rFonts w:ascii="Roboto"/>
          <w:sz w:val="16"/>
        </w:rPr>
      </w:pPr>
    </w:p>
    <w:p w14:paraId="545D8C1B" w14:textId="77777777" w:rsidR="008F5E3A" w:rsidRPr="005002D2" w:rsidRDefault="008F5E3A">
      <w:pPr>
        <w:pStyle w:val="Corpodetexto"/>
        <w:rPr>
          <w:rFonts w:ascii="Roboto"/>
          <w:sz w:val="16"/>
        </w:rPr>
      </w:pPr>
    </w:p>
    <w:p w14:paraId="23D4D368" w14:textId="77777777" w:rsidR="008F5E3A" w:rsidRPr="005002D2" w:rsidRDefault="008F5E3A">
      <w:pPr>
        <w:pStyle w:val="Corpodetexto"/>
        <w:rPr>
          <w:rFonts w:ascii="Roboto"/>
          <w:sz w:val="16"/>
        </w:rPr>
      </w:pPr>
    </w:p>
    <w:p w14:paraId="36BF1054" w14:textId="77777777" w:rsidR="008F5E3A" w:rsidRPr="005002D2" w:rsidRDefault="008F5E3A">
      <w:pPr>
        <w:pStyle w:val="Corpodetexto"/>
        <w:rPr>
          <w:rFonts w:ascii="Roboto"/>
          <w:sz w:val="16"/>
        </w:rPr>
      </w:pPr>
    </w:p>
    <w:p w14:paraId="5AE22E4C" w14:textId="77777777" w:rsidR="008F5E3A" w:rsidRPr="005002D2" w:rsidRDefault="008F5E3A">
      <w:pPr>
        <w:pStyle w:val="Corpodetexto"/>
        <w:rPr>
          <w:rFonts w:ascii="Roboto"/>
          <w:sz w:val="16"/>
        </w:rPr>
      </w:pPr>
    </w:p>
    <w:p w14:paraId="3216F3E6" w14:textId="77777777" w:rsidR="008F5E3A" w:rsidRPr="005002D2" w:rsidRDefault="008F5E3A">
      <w:pPr>
        <w:pStyle w:val="Corpodetexto"/>
        <w:rPr>
          <w:rFonts w:ascii="Roboto"/>
          <w:sz w:val="16"/>
        </w:rPr>
      </w:pPr>
    </w:p>
    <w:p w14:paraId="359793AD" w14:textId="77777777" w:rsidR="008F5E3A" w:rsidRPr="005002D2" w:rsidRDefault="008F5E3A">
      <w:pPr>
        <w:pStyle w:val="Corpodetexto"/>
        <w:rPr>
          <w:rFonts w:ascii="Roboto"/>
          <w:sz w:val="16"/>
        </w:rPr>
      </w:pPr>
    </w:p>
    <w:p w14:paraId="13091484" w14:textId="77777777" w:rsidR="008F5E3A" w:rsidRPr="005002D2" w:rsidRDefault="008F5E3A">
      <w:pPr>
        <w:pStyle w:val="Corpodetexto"/>
        <w:rPr>
          <w:rFonts w:ascii="Roboto"/>
          <w:sz w:val="16"/>
        </w:rPr>
      </w:pPr>
    </w:p>
    <w:p w14:paraId="5E64B610" w14:textId="77777777" w:rsidR="008F5E3A" w:rsidRPr="005002D2" w:rsidRDefault="008F5E3A">
      <w:pPr>
        <w:pStyle w:val="Corpodetexto"/>
        <w:rPr>
          <w:rFonts w:ascii="Roboto"/>
          <w:sz w:val="16"/>
        </w:rPr>
      </w:pPr>
    </w:p>
    <w:p w14:paraId="58A960CC" w14:textId="77777777" w:rsidR="008F5E3A" w:rsidRPr="005002D2" w:rsidRDefault="008F5E3A">
      <w:pPr>
        <w:pStyle w:val="Corpodetexto"/>
        <w:rPr>
          <w:rFonts w:ascii="Roboto"/>
          <w:sz w:val="16"/>
        </w:rPr>
      </w:pPr>
    </w:p>
    <w:p w14:paraId="74F35BE8" w14:textId="77777777" w:rsidR="008F5E3A" w:rsidRPr="005002D2" w:rsidRDefault="008F5E3A">
      <w:pPr>
        <w:pStyle w:val="Corpodetexto"/>
        <w:rPr>
          <w:rFonts w:ascii="Roboto"/>
          <w:sz w:val="16"/>
        </w:rPr>
      </w:pPr>
    </w:p>
    <w:p w14:paraId="3719BF67" w14:textId="77777777" w:rsidR="008F5E3A" w:rsidRPr="005002D2" w:rsidRDefault="008F5E3A">
      <w:pPr>
        <w:pStyle w:val="Corpodetexto"/>
        <w:rPr>
          <w:rFonts w:ascii="Roboto"/>
          <w:sz w:val="16"/>
        </w:rPr>
      </w:pPr>
    </w:p>
    <w:p w14:paraId="71D0B073" w14:textId="77777777" w:rsidR="008F5E3A" w:rsidRPr="005002D2" w:rsidRDefault="008F5E3A">
      <w:pPr>
        <w:pStyle w:val="Corpodetexto"/>
        <w:rPr>
          <w:rFonts w:ascii="Roboto"/>
          <w:sz w:val="16"/>
        </w:rPr>
      </w:pPr>
    </w:p>
    <w:p w14:paraId="6E0E2A67" w14:textId="77777777" w:rsidR="008F5E3A" w:rsidRPr="005002D2" w:rsidRDefault="008F5E3A">
      <w:pPr>
        <w:pStyle w:val="Corpodetexto"/>
        <w:rPr>
          <w:rFonts w:ascii="Roboto"/>
          <w:sz w:val="16"/>
        </w:rPr>
      </w:pPr>
    </w:p>
    <w:p w14:paraId="307DB093" w14:textId="77777777" w:rsidR="008F5E3A" w:rsidRPr="005002D2" w:rsidRDefault="008F5E3A">
      <w:pPr>
        <w:pStyle w:val="Corpodetexto"/>
        <w:rPr>
          <w:rFonts w:ascii="Roboto"/>
          <w:sz w:val="16"/>
        </w:rPr>
      </w:pPr>
    </w:p>
    <w:p w14:paraId="60EBB451" w14:textId="77777777" w:rsidR="008F5E3A" w:rsidRPr="005002D2" w:rsidRDefault="008F5E3A">
      <w:pPr>
        <w:pStyle w:val="Corpodetexto"/>
        <w:rPr>
          <w:rFonts w:ascii="Roboto"/>
          <w:sz w:val="16"/>
        </w:rPr>
      </w:pPr>
    </w:p>
    <w:p w14:paraId="4D717B1D" w14:textId="77777777" w:rsidR="008F5E3A" w:rsidRPr="005002D2" w:rsidRDefault="008F5E3A">
      <w:pPr>
        <w:pStyle w:val="Corpodetexto"/>
        <w:rPr>
          <w:rFonts w:ascii="Roboto"/>
          <w:sz w:val="16"/>
        </w:rPr>
      </w:pPr>
    </w:p>
    <w:p w14:paraId="158CF2C3" w14:textId="77777777" w:rsidR="008F5E3A" w:rsidRPr="005002D2" w:rsidRDefault="008F5E3A">
      <w:pPr>
        <w:pStyle w:val="Corpodetexto"/>
        <w:rPr>
          <w:rFonts w:ascii="Roboto"/>
          <w:sz w:val="16"/>
        </w:rPr>
      </w:pPr>
    </w:p>
    <w:p w14:paraId="5B49D38B" w14:textId="77777777" w:rsidR="008F5E3A" w:rsidRPr="005002D2" w:rsidRDefault="008F5E3A">
      <w:pPr>
        <w:pStyle w:val="Corpodetexto"/>
        <w:rPr>
          <w:rFonts w:ascii="Roboto"/>
          <w:sz w:val="16"/>
        </w:rPr>
      </w:pPr>
    </w:p>
    <w:p w14:paraId="7B8E709F" w14:textId="77777777" w:rsidR="008F5E3A" w:rsidRPr="005002D2" w:rsidRDefault="008F5E3A">
      <w:pPr>
        <w:spacing w:line="249" w:lineRule="auto"/>
        <w:jc w:val="both"/>
        <w:sectPr w:rsidR="008F5E3A" w:rsidRPr="005002D2" w:rsidSect="00C91669">
          <w:footerReference w:type="default" r:id="rId11"/>
          <w:headerReference w:type="first" r:id="rId12"/>
          <w:pgSz w:w="11910" w:h="16840"/>
          <w:pgMar w:top="1280" w:right="1260" w:bottom="760" w:left="1280" w:header="0" w:footer="575" w:gutter="0"/>
          <w:cols w:space="720"/>
          <w:titlePg/>
          <w:docGrid w:linePitch="299"/>
        </w:sectPr>
      </w:pPr>
    </w:p>
    <w:p w14:paraId="22838577" w14:textId="77777777" w:rsidR="008F5E3A" w:rsidRPr="005002D2" w:rsidRDefault="008F5E3A">
      <w:pPr>
        <w:pStyle w:val="Corpodetexto"/>
        <w:spacing w:before="3"/>
        <w:rPr>
          <w:sz w:val="4"/>
        </w:rPr>
      </w:pPr>
    </w:p>
    <w:p w14:paraId="2AA3E9E4" w14:textId="77777777" w:rsidR="008F5E3A" w:rsidRPr="005002D2" w:rsidRDefault="00961E1C">
      <w:pPr>
        <w:pStyle w:val="Corpodetexto"/>
        <w:spacing w:line="20" w:lineRule="exact"/>
        <w:ind w:left="117"/>
        <w:rPr>
          <w:sz w:val="2"/>
        </w:rPr>
      </w:pPr>
      <w:r w:rsidRPr="005002D2">
        <w:rPr>
          <w:noProof/>
          <w:sz w:val="2"/>
        </w:rPr>
        <mc:AlternateContent>
          <mc:Choice Requires="wpg">
            <w:drawing>
              <wp:inline distT="0" distB="0" distL="0" distR="0" wp14:anchorId="3781767D" wp14:editId="7CAB6888">
                <wp:extent cx="8892540" cy="63500"/>
                <wp:effectExtent l="38100" t="0" r="22859"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2540" cy="63500"/>
                          <a:chOff x="0" y="0"/>
                          <a:chExt cx="8892540" cy="63500"/>
                        </a:xfrm>
                      </wpg:grpSpPr>
                      <wps:wsp>
                        <wps:cNvPr id="62" name="Graphic 62"/>
                        <wps:cNvSpPr/>
                        <wps:spPr>
                          <a:xfrm>
                            <a:off x="0" y="31750"/>
                            <a:ext cx="8892540" cy="1270"/>
                          </a:xfrm>
                          <a:custGeom>
                            <a:avLst/>
                            <a:gdLst/>
                            <a:ahLst/>
                            <a:cxnLst/>
                            <a:rect l="l" t="t" r="r" b="b"/>
                            <a:pathLst>
                              <a:path w="8892540">
                                <a:moveTo>
                                  <a:pt x="0" y="0"/>
                                </a:moveTo>
                                <a:lnTo>
                                  <a:pt x="8891993" y="0"/>
                                </a:lnTo>
                              </a:path>
                            </a:pathLst>
                          </a:custGeom>
                          <a:ln w="63500">
                            <a:solidFill>
                              <a:srgbClr val="6AB01E"/>
                            </a:solidFill>
                            <a:prstDash val="dash"/>
                          </a:ln>
                        </wps:spPr>
                        <wps:bodyPr wrap="square" lIns="0" tIns="0" rIns="0" bIns="0" rtlCol="0">
                          <a:prstTxWarp prst="textNoShape">
                            <a:avLst/>
                          </a:prstTxWarp>
                          <a:noAutofit/>
                        </wps:bodyPr>
                      </wps:wsp>
                    </wpg:wgp>
                  </a:graphicData>
                </a:graphic>
              </wp:inline>
            </w:drawing>
          </mc:Choice>
          <mc:Fallback>
            <w:pict>
              <v:group w14:anchorId="369ECB56" id="Group 61" o:spid="_x0000_s1026" style="width:700.2pt;height:5pt;mso-position-horizontal-relative:char;mso-position-vertical-relative:line" coordsize="8892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">
                <v:shape id="Graphic 62" o:spid="_x0000_s1027" style="position:absolute;top:317;width:88925;height:13;visibility:visible;mso-wrap-style:square;v-text-anchor:top" coordsize="8892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" path="m,l8891993,e" filled="f" strokecolor="#6ab01e" strokeweight="5pt">
                  <v:stroke dashstyle="dash"/>
                  <v:path arrowok="t"/>
                </v:shape>
                <w10:anchorlock/>
              </v:group>
            </w:pict>
          </mc:Fallback>
        </mc:AlternateContent>
      </w:r>
    </w:p>
    <w:p w14:paraId="4AA9755F" w14:textId="09624EE4" w:rsidR="008F5E3A" w:rsidRPr="005002D2" w:rsidRDefault="00961E1C" w:rsidP="00256648">
      <w:pPr>
        <w:pStyle w:val="Ttulo1"/>
        <w:spacing w:before="120"/>
        <w:ind w:left="113"/>
      </w:pPr>
      <w:bookmarkStart w:id="0" w:name="_bookmark4"/>
      <w:bookmarkEnd w:id="0"/>
      <w:r w:rsidRPr="005002D2">
        <w:rPr>
          <w:spacing w:val="-13"/>
        </w:rPr>
        <w:t>Summary</w:t>
      </w:r>
    </w:p>
    <w:p w14:paraId="62089002" w14:textId="3260932F" w:rsidR="008F5E3A" w:rsidRPr="005002D2" w:rsidRDefault="007C17D5">
      <w:pPr>
        <w:ind w:left="126"/>
        <w:rPr>
          <w:rFonts w:ascii="Roboto"/>
          <w:b/>
          <w:color w:val="3C3C3B"/>
          <w:spacing w:val="-8"/>
          <w:sz w:val="40"/>
        </w:rPr>
      </w:pPr>
      <w:r w:rsidRPr="005002D2">
        <w:rPr>
          <w:rFonts w:ascii="Roboto"/>
          <w:b/>
          <w:color w:val="3C3C3B"/>
          <w:spacing w:val="-8"/>
          <w:sz w:val="40"/>
        </w:rPr>
        <w:t xml:space="preserve">Banco Regional de Desenvolvimento do Extremo Sul </w:t>
      </w:r>
      <w:r w:rsidR="00163EF8">
        <w:rPr>
          <w:rFonts w:ascii="Roboto"/>
          <w:b/>
          <w:color w:val="3C3C3B"/>
          <w:spacing w:val="-8"/>
          <w:sz w:val="40"/>
        </w:rPr>
        <w:t>–</w:t>
      </w:r>
      <w:r w:rsidR="00421502" w:rsidRPr="005002D2">
        <w:rPr>
          <w:rFonts w:ascii="Roboto"/>
          <w:b/>
          <w:color w:val="3C3C3B"/>
          <w:spacing w:val="-8"/>
          <w:sz w:val="40"/>
        </w:rPr>
        <w:t xml:space="preserve"> BRDE</w:t>
      </w:r>
      <w:r w:rsidR="00163EF8">
        <w:rPr>
          <w:rFonts w:ascii="Roboto"/>
          <w:b/>
          <w:color w:val="3C3C3B"/>
          <w:spacing w:val="-8"/>
          <w:sz w:val="40"/>
        </w:rPr>
        <w:t xml:space="preserve"> -</w:t>
      </w:r>
      <w:r w:rsidR="00961E1C" w:rsidRPr="005002D2">
        <w:rPr>
          <w:rFonts w:ascii="Roboto"/>
          <w:b/>
          <w:color w:val="3C3C3B"/>
          <w:spacing w:val="-17"/>
          <w:sz w:val="40"/>
        </w:rPr>
        <w:t xml:space="preserve"> </w:t>
      </w:r>
      <w:r w:rsidR="00961E1C" w:rsidRPr="005002D2">
        <w:rPr>
          <w:rFonts w:ascii="Roboto"/>
          <w:b/>
          <w:color w:val="3C3C3B"/>
          <w:spacing w:val="-8"/>
          <w:sz w:val="40"/>
        </w:rPr>
        <w:t>20</w:t>
      </w:r>
      <w:r w:rsidR="00421502" w:rsidRPr="005002D2">
        <w:rPr>
          <w:rFonts w:ascii="Roboto"/>
          <w:b/>
          <w:color w:val="3C3C3B"/>
          <w:spacing w:val="-8"/>
          <w:sz w:val="40"/>
        </w:rPr>
        <w:t>26</w:t>
      </w:r>
    </w:p>
    <w:p w14:paraId="7D89760A" w14:textId="77777777" w:rsidR="008F5E3A" w:rsidRPr="005002D2" w:rsidRDefault="008F5E3A">
      <w:pPr>
        <w:pStyle w:val="Corpodetexto"/>
        <w:spacing w:before="23"/>
        <w:rPr>
          <w:rFonts w:ascii="Roboto"/>
          <w:b/>
          <w:sz w:val="20"/>
        </w:rPr>
      </w:pPr>
    </w:p>
    <w:tbl>
      <w:tblPr>
        <w:tblW w:w="0" w:type="auto"/>
        <w:tblInd w:w="127"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4668"/>
        <w:gridCol w:w="4668"/>
        <w:gridCol w:w="4668"/>
      </w:tblGrid>
      <w:tr w:rsidR="008F5E3A" w:rsidRPr="005002D2" w14:paraId="4E462ED2" w14:textId="77777777">
        <w:trPr>
          <w:trHeight w:val="796"/>
        </w:trPr>
        <w:tc>
          <w:tcPr>
            <w:tcW w:w="4668" w:type="dxa"/>
          </w:tcPr>
          <w:p w14:paraId="1D824B41" w14:textId="77777777" w:rsidR="008F5E3A" w:rsidRPr="005002D2" w:rsidRDefault="00961E1C">
            <w:pPr>
              <w:pStyle w:val="TableParagraph"/>
              <w:spacing w:before="82" w:line="319" w:lineRule="exact"/>
              <w:rPr>
                <w:rFonts w:ascii="Roboto"/>
                <w:sz w:val="28"/>
              </w:rPr>
            </w:pPr>
            <w:r w:rsidRPr="005002D2">
              <w:rPr>
                <w:rFonts w:ascii="Roboto"/>
                <w:color w:val="C31F33"/>
                <w:spacing w:val="-9"/>
                <w:sz w:val="28"/>
              </w:rPr>
              <w:t>Principle</w:t>
            </w:r>
            <w:r w:rsidRPr="005002D2">
              <w:rPr>
                <w:rFonts w:ascii="Roboto"/>
                <w:color w:val="C31F33"/>
                <w:spacing w:val="-1"/>
                <w:sz w:val="28"/>
              </w:rPr>
              <w:t xml:space="preserve"> </w:t>
            </w:r>
            <w:r w:rsidRPr="005002D2">
              <w:rPr>
                <w:rFonts w:ascii="Roboto"/>
                <w:color w:val="C31F33"/>
                <w:spacing w:val="-5"/>
                <w:sz w:val="28"/>
              </w:rPr>
              <w:t>1:</w:t>
            </w:r>
          </w:p>
          <w:p w14:paraId="2A8DCC90" w14:textId="77777777" w:rsidR="008F5E3A" w:rsidRPr="005002D2" w:rsidRDefault="00961E1C">
            <w:pPr>
              <w:pStyle w:val="TableParagraph"/>
              <w:spacing w:before="0" w:line="367" w:lineRule="exact"/>
              <w:ind w:left="108"/>
              <w:rPr>
                <w:rFonts w:ascii="Roboto"/>
                <w:b/>
                <w:sz w:val="32"/>
              </w:rPr>
            </w:pPr>
            <w:r w:rsidRPr="005002D2">
              <w:rPr>
                <w:rFonts w:ascii="Roboto"/>
                <w:b/>
                <w:color w:val="C31F33"/>
                <w:spacing w:val="-2"/>
                <w:sz w:val="32"/>
              </w:rPr>
              <w:t>Alignment</w:t>
            </w:r>
          </w:p>
        </w:tc>
        <w:tc>
          <w:tcPr>
            <w:tcW w:w="4668" w:type="dxa"/>
          </w:tcPr>
          <w:p w14:paraId="1CED82E3" w14:textId="77777777" w:rsidR="008F5E3A" w:rsidRPr="005002D2" w:rsidRDefault="00961E1C">
            <w:pPr>
              <w:pStyle w:val="TableParagraph"/>
              <w:spacing w:before="82" w:line="319" w:lineRule="exact"/>
              <w:rPr>
                <w:rFonts w:ascii="Roboto"/>
                <w:sz w:val="28"/>
              </w:rPr>
            </w:pPr>
            <w:r w:rsidRPr="005002D2">
              <w:rPr>
                <w:rFonts w:ascii="Roboto"/>
                <w:color w:val="7CB4AB"/>
                <w:spacing w:val="-9"/>
                <w:sz w:val="28"/>
              </w:rPr>
              <w:t>Principle</w:t>
            </w:r>
            <w:r w:rsidRPr="005002D2">
              <w:rPr>
                <w:rFonts w:ascii="Roboto"/>
                <w:color w:val="7CB4AB"/>
                <w:spacing w:val="-1"/>
                <w:sz w:val="28"/>
              </w:rPr>
              <w:t xml:space="preserve"> </w:t>
            </w:r>
            <w:r w:rsidRPr="005002D2">
              <w:rPr>
                <w:rFonts w:ascii="Roboto"/>
                <w:color w:val="7CB4AB"/>
                <w:spacing w:val="-5"/>
                <w:sz w:val="28"/>
              </w:rPr>
              <w:t>2:</w:t>
            </w:r>
          </w:p>
          <w:p w14:paraId="5EC2F862" w14:textId="77777777" w:rsidR="008F5E3A" w:rsidRPr="005002D2" w:rsidRDefault="00961E1C">
            <w:pPr>
              <w:pStyle w:val="TableParagraph"/>
              <w:spacing w:before="0" w:line="367" w:lineRule="exact"/>
              <w:ind w:left="115"/>
              <w:rPr>
                <w:rFonts w:ascii="Roboto"/>
                <w:b/>
                <w:sz w:val="32"/>
              </w:rPr>
            </w:pPr>
            <w:r w:rsidRPr="005002D2">
              <w:rPr>
                <w:rFonts w:ascii="Roboto"/>
                <w:b/>
                <w:color w:val="7CB4AB"/>
                <w:spacing w:val="-8"/>
                <w:sz w:val="32"/>
              </w:rPr>
              <w:t>Impact</w:t>
            </w:r>
            <w:r w:rsidRPr="005002D2">
              <w:rPr>
                <w:rFonts w:ascii="Roboto"/>
                <w:b/>
                <w:color w:val="7CB4AB"/>
                <w:spacing w:val="-9"/>
                <w:sz w:val="32"/>
              </w:rPr>
              <w:t xml:space="preserve"> </w:t>
            </w:r>
            <w:r w:rsidRPr="005002D2">
              <w:rPr>
                <w:rFonts w:ascii="Roboto"/>
                <w:b/>
                <w:color w:val="7CB4AB"/>
                <w:spacing w:val="-8"/>
                <w:sz w:val="32"/>
              </w:rPr>
              <w:t>&amp;</w:t>
            </w:r>
            <w:r w:rsidRPr="005002D2">
              <w:rPr>
                <w:rFonts w:ascii="Roboto"/>
                <w:b/>
                <w:color w:val="7CB4AB"/>
                <w:spacing w:val="-20"/>
                <w:sz w:val="32"/>
              </w:rPr>
              <w:t xml:space="preserve"> </w:t>
            </w:r>
            <w:r w:rsidRPr="005002D2">
              <w:rPr>
                <w:rFonts w:ascii="Roboto"/>
                <w:b/>
                <w:color w:val="7CB4AB"/>
                <w:spacing w:val="-8"/>
                <w:sz w:val="32"/>
              </w:rPr>
              <w:t>Target Setting</w:t>
            </w:r>
          </w:p>
        </w:tc>
        <w:tc>
          <w:tcPr>
            <w:tcW w:w="4668" w:type="dxa"/>
          </w:tcPr>
          <w:p w14:paraId="78BFB119" w14:textId="77777777" w:rsidR="008F5E3A" w:rsidRPr="005002D2" w:rsidRDefault="00961E1C">
            <w:pPr>
              <w:pStyle w:val="TableParagraph"/>
              <w:spacing w:before="82" w:line="319" w:lineRule="exact"/>
              <w:rPr>
                <w:rFonts w:ascii="Roboto"/>
                <w:sz w:val="28"/>
              </w:rPr>
            </w:pPr>
            <w:r w:rsidRPr="005002D2">
              <w:rPr>
                <w:rFonts w:ascii="Roboto"/>
                <w:color w:val="2E6350"/>
                <w:spacing w:val="-9"/>
                <w:sz w:val="28"/>
              </w:rPr>
              <w:t>Principle</w:t>
            </w:r>
            <w:r w:rsidRPr="005002D2">
              <w:rPr>
                <w:rFonts w:ascii="Roboto"/>
                <w:color w:val="2E6350"/>
                <w:spacing w:val="-1"/>
                <w:sz w:val="28"/>
              </w:rPr>
              <w:t xml:space="preserve"> </w:t>
            </w:r>
            <w:r w:rsidRPr="005002D2">
              <w:rPr>
                <w:rFonts w:ascii="Roboto"/>
                <w:color w:val="2E6350"/>
                <w:spacing w:val="-5"/>
                <w:sz w:val="28"/>
              </w:rPr>
              <w:t>3:</w:t>
            </w:r>
          </w:p>
          <w:p w14:paraId="6CFA02B1" w14:textId="77777777" w:rsidR="008F5E3A" w:rsidRPr="005002D2" w:rsidRDefault="00961E1C">
            <w:pPr>
              <w:pStyle w:val="TableParagraph"/>
              <w:spacing w:before="0" w:line="367" w:lineRule="exact"/>
              <w:rPr>
                <w:rFonts w:ascii="Roboto"/>
                <w:b/>
                <w:sz w:val="32"/>
              </w:rPr>
            </w:pPr>
            <w:r w:rsidRPr="005002D2">
              <w:rPr>
                <w:rFonts w:ascii="Roboto"/>
                <w:b/>
                <w:color w:val="2E6350"/>
                <w:spacing w:val="-6"/>
                <w:sz w:val="32"/>
              </w:rPr>
              <w:t>Clients</w:t>
            </w:r>
            <w:r w:rsidRPr="005002D2">
              <w:rPr>
                <w:rFonts w:ascii="Roboto"/>
                <w:b/>
                <w:color w:val="2E6350"/>
                <w:spacing w:val="-13"/>
                <w:sz w:val="32"/>
              </w:rPr>
              <w:t xml:space="preserve"> </w:t>
            </w:r>
            <w:r w:rsidRPr="005002D2">
              <w:rPr>
                <w:rFonts w:ascii="Roboto"/>
                <w:b/>
                <w:color w:val="2E6350"/>
                <w:spacing w:val="-6"/>
                <w:sz w:val="32"/>
              </w:rPr>
              <w:t>&amp;</w:t>
            </w:r>
            <w:r w:rsidRPr="005002D2">
              <w:rPr>
                <w:rFonts w:ascii="Roboto"/>
                <w:b/>
                <w:color w:val="2E6350"/>
                <w:spacing w:val="-13"/>
                <w:sz w:val="32"/>
              </w:rPr>
              <w:t xml:space="preserve"> </w:t>
            </w:r>
            <w:r w:rsidRPr="005002D2">
              <w:rPr>
                <w:rFonts w:ascii="Roboto"/>
                <w:b/>
                <w:color w:val="2E6350"/>
                <w:spacing w:val="-6"/>
                <w:sz w:val="32"/>
              </w:rPr>
              <w:t>Customers</w:t>
            </w:r>
          </w:p>
        </w:tc>
      </w:tr>
      <w:tr w:rsidR="008F5E3A" w:rsidRPr="005002D2" w14:paraId="0AB214E5" w14:textId="77777777">
        <w:trPr>
          <w:trHeight w:val="4043"/>
        </w:trPr>
        <w:tc>
          <w:tcPr>
            <w:tcW w:w="4668" w:type="dxa"/>
          </w:tcPr>
          <w:p w14:paraId="574489AE" w14:textId="07A7F656" w:rsidR="00BC323D" w:rsidRPr="00F605E7" w:rsidRDefault="00BC323D" w:rsidP="00410641">
            <w:pPr>
              <w:pStyle w:val="TableParagraph"/>
              <w:spacing w:before="60"/>
              <w:ind w:left="120"/>
              <w:rPr>
                <w:rFonts w:ascii="Roboto Light" w:hAnsi="Roboto Light"/>
                <w:bCs/>
                <w:i/>
                <w:iCs/>
                <w:color w:val="3C3C3B"/>
                <w:spacing w:val="-2"/>
                <w:sz w:val="18"/>
                <w:szCs w:val="20"/>
              </w:rPr>
            </w:pPr>
            <w:r w:rsidRPr="003877C8">
              <w:rPr>
                <w:rFonts w:ascii="Roboto Light" w:hAnsi="Roboto Light"/>
                <w:bCs/>
                <w:i/>
                <w:iCs/>
                <w:color w:val="3C3C3B"/>
                <w:spacing w:val="-2"/>
                <w:sz w:val="18"/>
                <w:szCs w:val="20"/>
              </w:rPr>
              <w:t xml:space="preserve">O BRDE é um banco público de desenvolvimento regional e instrumento financeiro do CODESUL, atuando em alinhamento com as prioridades de desenvolvimento dos estados do Paraná, Santa Catarina e Rio Grande do Sul, com políticas </w:t>
            </w:r>
            <w:r w:rsidRPr="00F605E7">
              <w:rPr>
                <w:rFonts w:ascii="Roboto Light" w:hAnsi="Roboto Light"/>
                <w:bCs/>
                <w:i/>
                <w:iCs/>
                <w:color w:val="3C3C3B"/>
                <w:spacing w:val="-2"/>
                <w:sz w:val="18"/>
                <w:szCs w:val="20"/>
              </w:rPr>
              <w:t xml:space="preserve">públicas nacionais e programas financiados por </w:t>
            </w:r>
            <w:r w:rsidR="005D1253">
              <w:rPr>
                <w:rFonts w:ascii="Roboto Light" w:hAnsi="Roboto Light"/>
                <w:bCs/>
                <w:i/>
                <w:iCs/>
                <w:color w:val="3C3C3B"/>
                <w:spacing w:val="-2"/>
                <w:sz w:val="18"/>
                <w:szCs w:val="20"/>
              </w:rPr>
              <w:t xml:space="preserve">recursos próprios, </w:t>
            </w:r>
            <w:r w:rsidR="00A72FA4">
              <w:rPr>
                <w:rFonts w:ascii="Roboto Light" w:hAnsi="Roboto Light"/>
                <w:bCs/>
                <w:i/>
                <w:iCs/>
                <w:color w:val="3C3C3B"/>
                <w:spacing w:val="-2"/>
                <w:sz w:val="18"/>
                <w:szCs w:val="20"/>
              </w:rPr>
              <w:t xml:space="preserve">fontes nacionais e </w:t>
            </w:r>
            <w:r w:rsidR="00815467">
              <w:rPr>
                <w:rFonts w:ascii="Roboto Light" w:hAnsi="Roboto Light"/>
                <w:bCs/>
                <w:i/>
                <w:iCs/>
                <w:color w:val="3C3C3B"/>
                <w:spacing w:val="-2"/>
                <w:sz w:val="18"/>
                <w:szCs w:val="20"/>
              </w:rPr>
              <w:t xml:space="preserve">fontes externas oriundas de </w:t>
            </w:r>
            <w:r w:rsidRPr="00F605E7">
              <w:rPr>
                <w:rFonts w:ascii="Roboto Light" w:hAnsi="Roboto Light"/>
                <w:bCs/>
                <w:i/>
                <w:iCs/>
                <w:color w:val="3C3C3B"/>
                <w:spacing w:val="-2"/>
                <w:sz w:val="18"/>
                <w:szCs w:val="20"/>
              </w:rPr>
              <w:t xml:space="preserve">instituições multilaterais e internacionais. A sustentabilidade está integrada à estratégia de atuação do Banco </w:t>
            </w:r>
            <w:r w:rsidR="00ED7C3B" w:rsidRPr="00F605E7">
              <w:rPr>
                <w:rFonts w:ascii="Roboto Light" w:hAnsi="Roboto Light"/>
                <w:bCs/>
                <w:i/>
                <w:iCs/>
                <w:color w:val="3C3C3B"/>
                <w:spacing w:val="-2"/>
                <w:sz w:val="18"/>
                <w:szCs w:val="20"/>
              </w:rPr>
              <w:t xml:space="preserve">por diversos instrumentos </w:t>
            </w:r>
            <w:r w:rsidRPr="00F605E7">
              <w:rPr>
                <w:rFonts w:ascii="Roboto Light" w:hAnsi="Roboto Light"/>
                <w:bCs/>
                <w:i/>
                <w:iCs/>
                <w:color w:val="3C3C3B"/>
                <w:spacing w:val="-2"/>
                <w:sz w:val="18"/>
                <w:szCs w:val="20"/>
              </w:rPr>
              <w:t>e orienta seu apoio ao desenvolvimento econômico, social e ambiental da região.</w:t>
            </w:r>
          </w:p>
          <w:p w14:paraId="7B62CAFF" w14:textId="72D6E49E" w:rsidR="00BC323D" w:rsidRPr="00F605E7" w:rsidRDefault="00BC323D" w:rsidP="00410641">
            <w:pPr>
              <w:pStyle w:val="TableParagraph"/>
              <w:spacing w:before="60"/>
              <w:ind w:left="120"/>
              <w:rPr>
                <w:rFonts w:ascii="Roboto Light" w:hAnsi="Roboto Light"/>
                <w:bCs/>
                <w:i/>
                <w:iCs/>
                <w:color w:val="3C3C3B"/>
                <w:spacing w:val="-2"/>
                <w:sz w:val="18"/>
                <w:szCs w:val="20"/>
              </w:rPr>
            </w:pPr>
            <w:r w:rsidRPr="00F605E7">
              <w:rPr>
                <w:rFonts w:ascii="Roboto Light" w:hAnsi="Roboto Light"/>
                <w:bCs/>
                <w:i/>
                <w:iCs/>
                <w:color w:val="3C3C3B"/>
                <w:spacing w:val="-2"/>
                <w:sz w:val="18"/>
                <w:szCs w:val="20"/>
              </w:rPr>
              <w:t>Em 2025, o BRDE concluiu a revisão d</w:t>
            </w:r>
            <w:r w:rsidR="004F3C8C" w:rsidRPr="00F605E7">
              <w:rPr>
                <w:rFonts w:ascii="Roboto Light" w:hAnsi="Roboto Light"/>
                <w:bCs/>
                <w:i/>
                <w:iCs/>
                <w:color w:val="3C3C3B"/>
                <w:spacing w:val="-2"/>
                <w:sz w:val="18"/>
                <w:szCs w:val="20"/>
              </w:rPr>
              <w:t>o seu</w:t>
            </w:r>
            <w:r w:rsidRPr="00F605E7">
              <w:rPr>
                <w:rFonts w:ascii="Roboto Light" w:hAnsi="Roboto Light"/>
                <w:bCs/>
                <w:i/>
                <w:iCs/>
                <w:color w:val="3C3C3B"/>
                <w:spacing w:val="-2"/>
                <w:sz w:val="18"/>
                <w:szCs w:val="20"/>
              </w:rPr>
              <w:t xml:space="preserve"> Planejamento Estratégico</w:t>
            </w:r>
            <w:r w:rsidR="00BC5616" w:rsidRPr="00F605E7">
              <w:rPr>
                <w:rFonts w:ascii="Roboto Light" w:hAnsi="Roboto Light"/>
                <w:bCs/>
                <w:i/>
                <w:iCs/>
                <w:color w:val="3C3C3B"/>
                <w:spacing w:val="-2"/>
                <w:sz w:val="18"/>
                <w:szCs w:val="20"/>
              </w:rPr>
              <w:t>, o</w:t>
            </w:r>
            <w:r w:rsidRPr="00F605E7">
              <w:rPr>
                <w:rFonts w:ascii="Roboto Light" w:hAnsi="Roboto Light"/>
                <w:bCs/>
                <w:i/>
                <w:iCs/>
                <w:color w:val="3C3C3B"/>
                <w:spacing w:val="-2"/>
                <w:sz w:val="18"/>
                <w:szCs w:val="20"/>
              </w:rPr>
              <w:t xml:space="preserve"> novo ciclo estabelece como prioridades o fortalecimento das cadeias produtivas, o apoio às cidades, o incentivo à inovação e a promoção da sustentabilidade.</w:t>
            </w:r>
            <w:r w:rsidR="00FC4125" w:rsidRPr="00F605E7">
              <w:rPr>
                <w:rFonts w:ascii="Roboto Light" w:hAnsi="Roboto Light"/>
                <w:bCs/>
                <w:i/>
                <w:iCs/>
                <w:color w:val="3C3C3B"/>
                <w:spacing w:val="-2"/>
                <w:sz w:val="18"/>
                <w:szCs w:val="20"/>
              </w:rPr>
              <w:t xml:space="preserve"> A </w:t>
            </w:r>
            <w:r w:rsidR="0005267D" w:rsidRPr="00F605E7">
              <w:rPr>
                <w:rFonts w:ascii="Roboto Light" w:hAnsi="Roboto Light"/>
                <w:bCs/>
                <w:i/>
                <w:iCs/>
                <w:color w:val="3C3C3B"/>
                <w:spacing w:val="-2"/>
                <w:sz w:val="18"/>
                <w:szCs w:val="20"/>
              </w:rPr>
              <w:t xml:space="preserve">governança da </w:t>
            </w:r>
            <w:r w:rsidR="00FC4125" w:rsidRPr="00F605E7">
              <w:rPr>
                <w:rFonts w:ascii="Roboto Light" w:hAnsi="Roboto Light"/>
                <w:bCs/>
                <w:i/>
                <w:iCs/>
                <w:color w:val="3C3C3B"/>
                <w:spacing w:val="-2"/>
                <w:sz w:val="18"/>
                <w:szCs w:val="20"/>
              </w:rPr>
              <w:t xml:space="preserve">sustentabilidade </w:t>
            </w:r>
            <w:r w:rsidR="0005267D" w:rsidRPr="00F605E7">
              <w:rPr>
                <w:rFonts w:ascii="Roboto Light" w:hAnsi="Roboto Light"/>
                <w:bCs/>
                <w:i/>
                <w:iCs/>
                <w:color w:val="3C3C3B"/>
                <w:spacing w:val="-2"/>
                <w:sz w:val="18"/>
                <w:szCs w:val="20"/>
              </w:rPr>
              <w:t xml:space="preserve">é </w:t>
            </w:r>
            <w:r w:rsidR="00161F99">
              <w:rPr>
                <w:rFonts w:ascii="Roboto Light" w:hAnsi="Roboto Light"/>
                <w:bCs/>
                <w:i/>
                <w:iCs/>
                <w:color w:val="3C3C3B"/>
                <w:spacing w:val="-2"/>
                <w:sz w:val="18"/>
                <w:szCs w:val="20"/>
              </w:rPr>
              <w:t>composta</w:t>
            </w:r>
            <w:r w:rsidR="00161F99" w:rsidRPr="00F605E7">
              <w:rPr>
                <w:rFonts w:ascii="Roboto Light" w:hAnsi="Roboto Light"/>
                <w:bCs/>
                <w:i/>
                <w:iCs/>
                <w:color w:val="3C3C3B"/>
                <w:spacing w:val="-2"/>
                <w:sz w:val="18"/>
                <w:szCs w:val="20"/>
              </w:rPr>
              <w:t xml:space="preserve"> </w:t>
            </w:r>
            <w:r w:rsidR="0005267D" w:rsidRPr="00F605E7">
              <w:rPr>
                <w:rFonts w:ascii="Roboto Light" w:hAnsi="Roboto Light"/>
                <w:bCs/>
                <w:i/>
                <w:iCs/>
                <w:color w:val="3C3C3B"/>
                <w:spacing w:val="-2"/>
                <w:sz w:val="18"/>
                <w:szCs w:val="20"/>
              </w:rPr>
              <w:t xml:space="preserve">por um </w:t>
            </w:r>
            <w:r w:rsidR="00290338" w:rsidRPr="00F605E7">
              <w:rPr>
                <w:rFonts w:ascii="Roboto Light" w:hAnsi="Roboto Light"/>
                <w:bCs/>
                <w:i/>
                <w:iCs/>
                <w:color w:val="3C3C3B"/>
                <w:spacing w:val="-2"/>
                <w:sz w:val="18"/>
                <w:szCs w:val="20"/>
              </w:rPr>
              <w:t xml:space="preserve">Diretor Responsável, uma coordenadoria que se fortaleceu </w:t>
            </w:r>
            <w:r w:rsidR="00BC6E0E" w:rsidRPr="00F605E7">
              <w:rPr>
                <w:rFonts w:ascii="Roboto Light" w:hAnsi="Roboto Light"/>
                <w:bCs/>
                <w:i/>
                <w:iCs/>
                <w:color w:val="3C3C3B"/>
                <w:spacing w:val="-2"/>
                <w:sz w:val="18"/>
                <w:szCs w:val="20"/>
              </w:rPr>
              <w:t>com mais pessoa</w:t>
            </w:r>
            <w:r w:rsidR="001D6570" w:rsidRPr="00F605E7">
              <w:rPr>
                <w:rFonts w:ascii="Roboto Light" w:hAnsi="Roboto Light"/>
                <w:bCs/>
                <w:i/>
                <w:iCs/>
                <w:color w:val="3C3C3B"/>
                <w:spacing w:val="-2"/>
                <w:sz w:val="18"/>
                <w:szCs w:val="20"/>
              </w:rPr>
              <w:t>l</w:t>
            </w:r>
            <w:r w:rsidR="00BC6E0E" w:rsidRPr="00F605E7">
              <w:rPr>
                <w:rFonts w:ascii="Roboto Light" w:hAnsi="Roboto Light"/>
                <w:bCs/>
                <w:i/>
                <w:iCs/>
                <w:color w:val="3C3C3B"/>
                <w:spacing w:val="-2"/>
                <w:sz w:val="18"/>
                <w:szCs w:val="20"/>
              </w:rPr>
              <w:t xml:space="preserve"> e um Comitê de Sustentabilida</w:t>
            </w:r>
            <w:r w:rsidR="004F3C8C" w:rsidRPr="00F605E7">
              <w:rPr>
                <w:rFonts w:ascii="Roboto Light" w:hAnsi="Roboto Light"/>
                <w:bCs/>
                <w:i/>
                <w:iCs/>
                <w:color w:val="3C3C3B"/>
                <w:spacing w:val="-2"/>
                <w:sz w:val="18"/>
                <w:szCs w:val="20"/>
              </w:rPr>
              <w:t>d</w:t>
            </w:r>
            <w:r w:rsidR="00BC6E0E" w:rsidRPr="00F605E7">
              <w:rPr>
                <w:rFonts w:ascii="Roboto Light" w:hAnsi="Roboto Light"/>
                <w:bCs/>
                <w:i/>
                <w:iCs/>
                <w:color w:val="3C3C3B"/>
                <w:spacing w:val="-2"/>
                <w:sz w:val="18"/>
                <w:szCs w:val="20"/>
              </w:rPr>
              <w:t>e</w:t>
            </w:r>
            <w:r w:rsidR="00BA1AB9">
              <w:rPr>
                <w:rFonts w:ascii="Roboto Light" w:hAnsi="Roboto Light"/>
                <w:bCs/>
                <w:i/>
                <w:iCs/>
                <w:color w:val="3C3C3B"/>
                <w:spacing w:val="-2"/>
                <w:sz w:val="18"/>
                <w:szCs w:val="20"/>
              </w:rPr>
              <w:t>. T</w:t>
            </w:r>
            <w:r w:rsidR="004F3C8C" w:rsidRPr="00F605E7">
              <w:rPr>
                <w:rFonts w:ascii="Roboto Light" w:hAnsi="Roboto Light"/>
                <w:bCs/>
                <w:i/>
                <w:iCs/>
                <w:color w:val="3C3C3B"/>
                <w:spacing w:val="-2"/>
                <w:sz w:val="18"/>
                <w:szCs w:val="20"/>
              </w:rPr>
              <w:t>odo</w:t>
            </w:r>
            <w:r w:rsidR="001D6570" w:rsidRPr="00F605E7">
              <w:rPr>
                <w:rFonts w:ascii="Roboto Light" w:hAnsi="Roboto Light"/>
                <w:bCs/>
                <w:i/>
                <w:iCs/>
                <w:color w:val="3C3C3B"/>
                <w:spacing w:val="-2"/>
                <w:sz w:val="18"/>
                <w:szCs w:val="20"/>
              </w:rPr>
              <w:t xml:space="preserve"> o trabalho é</w:t>
            </w:r>
            <w:r w:rsidR="004F3C8C" w:rsidRPr="00F605E7">
              <w:rPr>
                <w:rFonts w:ascii="Roboto Light" w:hAnsi="Roboto Light"/>
                <w:bCs/>
                <w:i/>
                <w:iCs/>
                <w:color w:val="3C3C3B"/>
                <w:spacing w:val="-2"/>
                <w:sz w:val="18"/>
                <w:szCs w:val="20"/>
              </w:rPr>
              <w:t xml:space="preserve"> orientado </w:t>
            </w:r>
            <w:r w:rsidRPr="00F605E7">
              <w:rPr>
                <w:rFonts w:ascii="Roboto Light" w:hAnsi="Roboto Light"/>
                <w:bCs/>
                <w:i/>
                <w:iCs/>
                <w:color w:val="3C3C3B"/>
                <w:spacing w:val="-2"/>
                <w:sz w:val="18"/>
                <w:szCs w:val="20"/>
              </w:rPr>
              <w:t xml:space="preserve">por uma Política de Responsabilidade Social, Ambiental e Climática e por um </w:t>
            </w:r>
            <w:r w:rsidR="0005267D" w:rsidRPr="00F605E7">
              <w:rPr>
                <w:rFonts w:ascii="Roboto Light" w:hAnsi="Roboto Light"/>
                <w:bCs/>
                <w:i/>
                <w:iCs/>
                <w:color w:val="3C3C3B"/>
                <w:spacing w:val="-2"/>
                <w:sz w:val="18"/>
                <w:szCs w:val="20"/>
              </w:rPr>
              <w:t>P</w:t>
            </w:r>
            <w:r w:rsidRPr="00F605E7">
              <w:rPr>
                <w:rFonts w:ascii="Roboto Light" w:hAnsi="Roboto Light"/>
                <w:bCs/>
                <w:i/>
                <w:iCs/>
                <w:color w:val="3C3C3B"/>
                <w:spacing w:val="-2"/>
                <w:sz w:val="18"/>
                <w:szCs w:val="20"/>
              </w:rPr>
              <w:t xml:space="preserve">lano </w:t>
            </w:r>
            <w:r w:rsidR="0005267D" w:rsidRPr="00F605E7">
              <w:rPr>
                <w:rFonts w:ascii="Roboto Light" w:hAnsi="Roboto Light"/>
                <w:bCs/>
                <w:i/>
                <w:iCs/>
                <w:color w:val="3C3C3B"/>
                <w:spacing w:val="-2"/>
                <w:sz w:val="18"/>
                <w:szCs w:val="20"/>
              </w:rPr>
              <w:t>P</w:t>
            </w:r>
            <w:r w:rsidRPr="00F605E7">
              <w:rPr>
                <w:rFonts w:ascii="Roboto Light" w:hAnsi="Roboto Light"/>
                <w:bCs/>
                <w:i/>
                <w:iCs/>
                <w:color w:val="3C3C3B"/>
                <w:spacing w:val="-2"/>
                <w:sz w:val="18"/>
                <w:szCs w:val="20"/>
              </w:rPr>
              <w:t xml:space="preserve">lurianual de </w:t>
            </w:r>
            <w:r w:rsidR="0005267D" w:rsidRPr="00F605E7">
              <w:rPr>
                <w:rFonts w:ascii="Roboto Light" w:hAnsi="Roboto Light"/>
                <w:bCs/>
                <w:i/>
                <w:iCs/>
                <w:color w:val="3C3C3B"/>
                <w:spacing w:val="-2"/>
                <w:sz w:val="18"/>
                <w:szCs w:val="20"/>
              </w:rPr>
              <w:t>A</w:t>
            </w:r>
            <w:r w:rsidRPr="00F605E7">
              <w:rPr>
                <w:rFonts w:ascii="Roboto Light" w:hAnsi="Roboto Light"/>
                <w:bCs/>
                <w:i/>
                <w:iCs/>
                <w:color w:val="3C3C3B"/>
                <w:spacing w:val="-2"/>
                <w:sz w:val="18"/>
                <w:szCs w:val="20"/>
              </w:rPr>
              <w:t>ções</w:t>
            </w:r>
            <w:r w:rsidR="00410641" w:rsidRPr="00F605E7">
              <w:rPr>
                <w:rFonts w:ascii="Roboto Light" w:hAnsi="Roboto Light"/>
                <w:bCs/>
                <w:i/>
                <w:iCs/>
                <w:color w:val="3C3C3B"/>
                <w:spacing w:val="-2"/>
                <w:sz w:val="18"/>
                <w:szCs w:val="20"/>
              </w:rPr>
              <w:t xml:space="preserve"> aprovados pela mais alta instância administrativa</w:t>
            </w:r>
            <w:r w:rsidRPr="00F605E7">
              <w:rPr>
                <w:rFonts w:ascii="Roboto Light" w:hAnsi="Roboto Light"/>
                <w:bCs/>
                <w:i/>
                <w:iCs/>
                <w:color w:val="3C3C3B"/>
                <w:spacing w:val="-2"/>
                <w:sz w:val="18"/>
                <w:szCs w:val="20"/>
              </w:rPr>
              <w:t>.</w:t>
            </w:r>
          </w:p>
          <w:p w14:paraId="24F4B0D6" w14:textId="1812A355" w:rsidR="008F5E3A" w:rsidRPr="005002D2" w:rsidRDefault="00BC323D" w:rsidP="00275D73">
            <w:pPr>
              <w:pStyle w:val="TableParagraph"/>
              <w:spacing w:before="60"/>
              <w:ind w:left="120"/>
              <w:rPr>
                <w:i/>
                <w:iCs/>
                <w:sz w:val="16"/>
                <w:szCs w:val="18"/>
              </w:rPr>
            </w:pPr>
            <w:r w:rsidRPr="00F605E7">
              <w:rPr>
                <w:rFonts w:ascii="Roboto Light" w:hAnsi="Roboto Light"/>
                <w:bCs/>
                <w:i/>
                <w:iCs/>
                <w:color w:val="3C3C3B"/>
                <w:spacing w:val="-2"/>
                <w:sz w:val="18"/>
                <w:szCs w:val="20"/>
              </w:rPr>
              <w:t>O Banco mantém compromissos com iniciativas como o Pacto Global, os Princípios para Responsabilidade Bancária da UNEP FI, a Coalizão LIFE e a PCAF. O alinhamento à Agenda 2030 é acompanhado por metodologia própria aplicada às operações de crédito, complementada</w:t>
            </w:r>
            <w:r w:rsidRPr="003877C8">
              <w:rPr>
                <w:rFonts w:ascii="Roboto Light" w:hAnsi="Roboto Light"/>
                <w:bCs/>
                <w:i/>
                <w:iCs/>
                <w:color w:val="3C3C3B"/>
                <w:spacing w:val="-2"/>
                <w:sz w:val="18"/>
                <w:szCs w:val="20"/>
              </w:rPr>
              <w:t xml:space="preserve"> por instrumentos de gestão de riscos sociais, ambientais e climáticos, monitoramento de impactos e mensuração de emissões financiadas.</w:t>
            </w:r>
          </w:p>
        </w:tc>
        <w:tc>
          <w:tcPr>
            <w:tcW w:w="4668" w:type="dxa"/>
          </w:tcPr>
          <w:p w14:paraId="65675D8B" w14:textId="554054CE" w:rsidR="00D770AE" w:rsidRPr="00F605E7" w:rsidRDefault="00144F65" w:rsidP="00E20F7B">
            <w:pPr>
              <w:pStyle w:val="TableParagraph"/>
              <w:spacing w:before="60"/>
              <w:ind w:left="120"/>
              <w:rPr>
                <w:rFonts w:ascii="Roboto Light" w:hAnsi="Roboto Light"/>
                <w:bCs/>
                <w:i/>
                <w:iCs/>
                <w:color w:val="3C3C3B"/>
                <w:spacing w:val="-2"/>
                <w:sz w:val="18"/>
                <w:szCs w:val="20"/>
              </w:rPr>
            </w:pPr>
            <w:r w:rsidRPr="00F605E7">
              <w:rPr>
                <w:rFonts w:ascii="Roboto Light" w:hAnsi="Roboto Light"/>
                <w:bCs/>
                <w:i/>
                <w:iCs/>
                <w:color w:val="3C3C3B"/>
                <w:spacing w:val="-2"/>
                <w:sz w:val="18"/>
                <w:szCs w:val="20"/>
              </w:rPr>
              <w:t>N</w:t>
            </w:r>
            <w:r w:rsidR="00E20F7B" w:rsidRPr="00F605E7">
              <w:rPr>
                <w:rFonts w:ascii="Roboto Light" w:hAnsi="Roboto Light"/>
                <w:bCs/>
                <w:i/>
                <w:iCs/>
                <w:color w:val="3C3C3B"/>
                <w:spacing w:val="-2"/>
                <w:sz w:val="18"/>
                <w:szCs w:val="20"/>
              </w:rPr>
              <w:t xml:space="preserve">ossa análise de impacto </w:t>
            </w:r>
            <w:r w:rsidR="00C378FC" w:rsidRPr="00F605E7">
              <w:rPr>
                <w:rFonts w:ascii="Roboto Light" w:hAnsi="Roboto Light"/>
                <w:bCs/>
                <w:i/>
                <w:iCs/>
                <w:color w:val="3C3C3B"/>
                <w:spacing w:val="-2"/>
                <w:sz w:val="18"/>
                <w:szCs w:val="20"/>
              </w:rPr>
              <w:t xml:space="preserve">é </w:t>
            </w:r>
            <w:r w:rsidR="00E20F7B" w:rsidRPr="00F605E7">
              <w:rPr>
                <w:rFonts w:ascii="Roboto Light" w:hAnsi="Roboto Light"/>
                <w:bCs/>
                <w:i/>
                <w:iCs/>
                <w:color w:val="3C3C3B"/>
                <w:spacing w:val="-2"/>
                <w:sz w:val="18"/>
                <w:szCs w:val="20"/>
              </w:rPr>
              <w:t xml:space="preserve">realizada </w:t>
            </w:r>
            <w:r w:rsidRPr="00F605E7">
              <w:rPr>
                <w:rFonts w:ascii="Roboto Light" w:hAnsi="Roboto Light"/>
                <w:bCs/>
                <w:i/>
                <w:iCs/>
                <w:color w:val="3C3C3B"/>
                <w:spacing w:val="-2"/>
                <w:sz w:val="18"/>
                <w:szCs w:val="20"/>
              </w:rPr>
              <w:t>periodicamente</w:t>
            </w:r>
            <w:r w:rsidR="00D20390" w:rsidRPr="00F605E7">
              <w:rPr>
                <w:rFonts w:ascii="Roboto Light" w:hAnsi="Roboto Light"/>
                <w:bCs/>
                <w:i/>
                <w:iCs/>
                <w:color w:val="3C3C3B"/>
                <w:spacing w:val="-2"/>
                <w:sz w:val="18"/>
                <w:szCs w:val="20"/>
              </w:rPr>
              <w:t xml:space="preserve"> por intermédio do</w:t>
            </w:r>
            <w:r w:rsidR="00C378FC" w:rsidRPr="00F605E7">
              <w:rPr>
                <w:rFonts w:ascii="Roboto Light" w:hAnsi="Roboto Light"/>
                <w:bCs/>
                <w:i/>
                <w:iCs/>
                <w:color w:val="3C3C3B"/>
                <w:spacing w:val="-2"/>
                <w:sz w:val="18"/>
                <w:szCs w:val="20"/>
              </w:rPr>
              <w:t xml:space="preserve"> monitoramento do</w:t>
            </w:r>
            <w:r w:rsidR="00D20390" w:rsidRPr="00F605E7">
              <w:rPr>
                <w:rFonts w:ascii="Roboto Light" w:hAnsi="Roboto Light"/>
                <w:bCs/>
                <w:i/>
                <w:iCs/>
                <w:color w:val="3C3C3B"/>
                <w:spacing w:val="-2"/>
                <w:sz w:val="18"/>
                <w:szCs w:val="20"/>
              </w:rPr>
              <w:t xml:space="preserve"> alinhamento das operações aos ODS</w:t>
            </w:r>
            <w:r w:rsidR="00E20F7B" w:rsidRPr="00F605E7">
              <w:rPr>
                <w:rFonts w:ascii="Roboto Light" w:hAnsi="Roboto Light"/>
                <w:bCs/>
                <w:i/>
                <w:iCs/>
                <w:color w:val="3C3C3B"/>
                <w:spacing w:val="-2"/>
                <w:sz w:val="18"/>
                <w:szCs w:val="20"/>
              </w:rPr>
              <w:t xml:space="preserve"> </w:t>
            </w:r>
            <w:r w:rsidR="00593EA8" w:rsidRPr="00F605E7">
              <w:rPr>
                <w:rFonts w:ascii="Roboto Light" w:hAnsi="Roboto Light"/>
                <w:bCs/>
                <w:i/>
                <w:iCs/>
                <w:color w:val="3C3C3B"/>
                <w:spacing w:val="-2"/>
                <w:sz w:val="18"/>
                <w:szCs w:val="20"/>
              </w:rPr>
              <w:t>e</w:t>
            </w:r>
            <w:r w:rsidR="00E57C0A" w:rsidRPr="00F605E7">
              <w:rPr>
                <w:rFonts w:ascii="Roboto Light" w:hAnsi="Roboto Light"/>
                <w:bCs/>
                <w:i/>
                <w:iCs/>
                <w:color w:val="3C3C3B"/>
                <w:spacing w:val="-2"/>
                <w:sz w:val="18"/>
                <w:szCs w:val="20"/>
              </w:rPr>
              <w:t xml:space="preserve"> complementada com estimativas de emissões financiadas, evitadas e remoções</w:t>
            </w:r>
            <w:r w:rsidR="001617B8" w:rsidRPr="00F605E7">
              <w:rPr>
                <w:rFonts w:ascii="Roboto Light" w:hAnsi="Roboto Light"/>
                <w:bCs/>
                <w:i/>
                <w:iCs/>
                <w:color w:val="3C3C3B"/>
                <w:spacing w:val="-2"/>
                <w:sz w:val="18"/>
                <w:szCs w:val="20"/>
              </w:rPr>
              <w:t xml:space="preserve"> e um conjunto de indicadores de efetividade</w:t>
            </w:r>
            <w:r w:rsidR="00B81CCE" w:rsidRPr="00F605E7">
              <w:rPr>
                <w:rFonts w:ascii="Roboto Light" w:hAnsi="Roboto Light"/>
                <w:bCs/>
                <w:i/>
                <w:iCs/>
                <w:color w:val="3C3C3B"/>
                <w:spacing w:val="-2"/>
                <w:sz w:val="18"/>
                <w:szCs w:val="20"/>
              </w:rPr>
              <w:t xml:space="preserve">. </w:t>
            </w:r>
            <w:r w:rsidR="009242F1" w:rsidRPr="00F605E7">
              <w:rPr>
                <w:rFonts w:ascii="Roboto Light" w:hAnsi="Roboto Light"/>
                <w:bCs/>
                <w:i/>
                <w:iCs/>
                <w:color w:val="3C3C3B"/>
                <w:spacing w:val="-2"/>
                <w:sz w:val="18"/>
                <w:szCs w:val="20"/>
              </w:rPr>
              <w:t>O</w:t>
            </w:r>
            <w:r w:rsidR="000E7CEB" w:rsidRPr="00F605E7">
              <w:rPr>
                <w:rFonts w:ascii="Roboto Light" w:hAnsi="Roboto Light"/>
                <w:bCs/>
                <w:i/>
                <w:iCs/>
                <w:color w:val="3C3C3B"/>
                <w:spacing w:val="-2"/>
                <w:sz w:val="18"/>
                <w:szCs w:val="20"/>
              </w:rPr>
              <w:t>s</w:t>
            </w:r>
            <w:r w:rsidR="009242F1" w:rsidRPr="00F605E7">
              <w:rPr>
                <w:rFonts w:ascii="Roboto Light" w:hAnsi="Roboto Light"/>
                <w:bCs/>
                <w:i/>
                <w:iCs/>
                <w:color w:val="3C3C3B"/>
                <w:spacing w:val="-2"/>
                <w:sz w:val="18"/>
                <w:szCs w:val="20"/>
              </w:rPr>
              <w:t xml:space="preserve"> resultado</w:t>
            </w:r>
            <w:r w:rsidR="000E7CEB" w:rsidRPr="00F605E7">
              <w:rPr>
                <w:rFonts w:ascii="Roboto Light" w:hAnsi="Roboto Light"/>
                <w:bCs/>
                <w:i/>
                <w:iCs/>
                <w:color w:val="3C3C3B"/>
                <w:spacing w:val="-2"/>
                <w:sz w:val="18"/>
                <w:szCs w:val="20"/>
              </w:rPr>
              <w:t>s</w:t>
            </w:r>
            <w:r w:rsidR="009242F1" w:rsidRPr="00F605E7">
              <w:rPr>
                <w:rFonts w:ascii="Roboto Light" w:hAnsi="Roboto Light"/>
                <w:bCs/>
                <w:i/>
                <w:iCs/>
                <w:color w:val="3C3C3B"/>
                <w:spacing w:val="-2"/>
                <w:sz w:val="18"/>
                <w:szCs w:val="20"/>
              </w:rPr>
              <w:t xml:space="preserve"> destes relatórios fo</w:t>
            </w:r>
            <w:r w:rsidR="001617B8" w:rsidRPr="00F605E7">
              <w:rPr>
                <w:rFonts w:ascii="Roboto Light" w:hAnsi="Roboto Light"/>
                <w:bCs/>
                <w:i/>
                <w:iCs/>
                <w:color w:val="3C3C3B"/>
                <w:spacing w:val="-2"/>
                <w:sz w:val="18"/>
                <w:szCs w:val="20"/>
              </w:rPr>
              <w:t>ram</w:t>
            </w:r>
            <w:r w:rsidR="00B81CCE" w:rsidRPr="00F605E7">
              <w:rPr>
                <w:rFonts w:ascii="Roboto Light" w:hAnsi="Roboto Light"/>
                <w:bCs/>
                <w:i/>
                <w:iCs/>
                <w:color w:val="3C3C3B"/>
                <w:spacing w:val="-2"/>
                <w:sz w:val="18"/>
                <w:szCs w:val="20"/>
              </w:rPr>
              <w:t xml:space="preserve"> </w:t>
            </w:r>
            <w:r w:rsidR="001A6121" w:rsidRPr="00F605E7">
              <w:rPr>
                <w:rFonts w:ascii="Roboto Light" w:hAnsi="Roboto Light"/>
                <w:bCs/>
                <w:i/>
                <w:iCs/>
                <w:color w:val="3C3C3B"/>
                <w:spacing w:val="-2"/>
                <w:sz w:val="18"/>
                <w:szCs w:val="20"/>
              </w:rPr>
              <w:t>cotejad</w:t>
            </w:r>
            <w:r w:rsidR="00B81CCE" w:rsidRPr="00F605E7">
              <w:rPr>
                <w:rFonts w:ascii="Roboto Light" w:hAnsi="Roboto Light"/>
                <w:bCs/>
                <w:i/>
                <w:iCs/>
                <w:color w:val="3C3C3B"/>
                <w:spacing w:val="-2"/>
                <w:sz w:val="18"/>
                <w:szCs w:val="20"/>
              </w:rPr>
              <w:t>o</w:t>
            </w:r>
            <w:r w:rsidR="001617B8" w:rsidRPr="00F605E7">
              <w:rPr>
                <w:rFonts w:ascii="Roboto Light" w:hAnsi="Roboto Light"/>
                <w:bCs/>
                <w:i/>
                <w:iCs/>
                <w:color w:val="3C3C3B"/>
                <w:spacing w:val="-2"/>
                <w:sz w:val="18"/>
                <w:szCs w:val="20"/>
              </w:rPr>
              <w:t>s</w:t>
            </w:r>
            <w:r w:rsidR="001A6121" w:rsidRPr="00F605E7">
              <w:rPr>
                <w:rFonts w:ascii="Roboto Light" w:hAnsi="Roboto Light"/>
                <w:bCs/>
                <w:i/>
                <w:iCs/>
                <w:color w:val="3C3C3B"/>
                <w:spacing w:val="-2"/>
                <w:sz w:val="18"/>
                <w:szCs w:val="20"/>
              </w:rPr>
              <w:t xml:space="preserve"> com </w:t>
            </w:r>
            <w:r w:rsidR="001F522E" w:rsidRPr="00F605E7">
              <w:rPr>
                <w:rFonts w:ascii="Roboto Light" w:hAnsi="Roboto Light"/>
                <w:bCs/>
                <w:i/>
                <w:iCs/>
                <w:color w:val="3C3C3B"/>
                <w:spacing w:val="-2"/>
                <w:sz w:val="18"/>
                <w:szCs w:val="20"/>
              </w:rPr>
              <w:t xml:space="preserve">as </w:t>
            </w:r>
            <w:r w:rsidR="004935B3" w:rsidRPr="00F605E7">
              <w:rPr>
                <w:rFonts w:ascii="Roboto Light" w:hAnsi="Roboto Light"/>
                <w:bCs/>
                <w:i/>
                <w:iCs/>
                <w:color w:val="3C3C3B"/>
                <w:spacing w:val="-2"/>
                <w:sz w:val="18"/>
                <w:szCs w:val="20"/>
              </w:rPr>
              <w:t>diretrizes do planejamento estratégico</w:t>
            </w:r>
            <w:r w:rsidR="00B83948" w:rsidRPr="00F605E7">
              <w:rPr>
                <w:rFonts w:ascii="Roboto Light" w:hAnsi="Roboto Light"/>
                <w:bCs/>
                <w:i/>
                <w:iCs/>
                <w:color w:val="3C3C3B"/>
                <w:spacing w:val="-2"/>
                <w:sz w:val="18"/>
                <w:szCs w:val="20"/>
              </w:rPr>
              <w:t xml:space="preserve">, os desafios </w:t>
            </w:r>
            <w:r w:rsidR="00AE4F3B" w:rsidRPr="00F605E7">
              <w:rPr>
                <w:rFonts w:ascii="Roboto Light" w:hAnsi="Roboto Light"/>
                <w:bCs/>
                <w:i/>
                <w:iCs/>
                <w:color w:val="3C3C3B"/>
                <w:spacing w:val="-2"/>
                <w:sz w:val="18"/>
                <w:szCs w:val="20"/>
              </w:rPr>
              <w:t>regionais</w:t>
            </w:r>
            <w:r w:rsidR="004935B3" w:rsidRPr="00F605E7">
              <w:rPr>
                <w:rFonts w:ascii="Roboto Light" w:hAnsi="Roboto Light"/>
                <w:bCs/>
                <w:i/>
                <w:iCs/>
                <w:color w:val="3C3C3B"/>
                <w:spacing w:val="-2"/>
                <w:sz w:val="18"/>
                <w:szCs w:val="20"/>
              </w:rPr>
              <w:t xml:space="preserve"> e </w:t>
            </w:r>
            <w:r w:rsidR="00ED1CA1" w:rsidRPr="00F605E7">
              <w:rPr>
                <w:rFonts w:ascii="Roboto Light" w:hAnsi="Roboto Light"/>
                <w:bCs/>
                <w:i/>
                <w:iCs/>
                <w:color w:val="3C3C3B"/>
                <w:spacing w:val="-2"/>
                <w:sz w:val="18"/>
                <w:szCs w:val="20"/>
              </w:rPr>
              <w:t xml:space="preserve">os compromissos já assumidos </w:t>
            </w:r>
            <w:r w:rsidR="00647FD9" w:rsidRPr="00F605E7">
              <w:rPr>
                <w:rFonts w:ascii="Roboto Light" w:hAnsi="Roboto Light"/>
                <w:bCs/>
                <w:i/>
                <w:iCs/>
                <w:color w:val="3C3C3B"/>
                <w:spacing w:val="-2"/>
                <w:sz w:val="18"/>
                <w:szCs w:val="20"/>
              </w:rPr>
              <w:t>com instituições que origina</w:t>
            </w:r>
            <w:r w:rsidR="00B660B6" w:rsidRPr="00F605E7">
              <w:rPr>
                <w:rFonts w:ascii="Roboto Light" w:hAnsi="Roboto Light"/>
                <w:bCs/>
                <w:i/>
                <w:iCs/>
                <w:color w:val="3C3C3B"/>
                <w:spacing w:val="-2"/>
                <w:sz w:val="18"/>
                <w:szCs w:val="20"/>
              </w:rPr>
              <w:t>rão</w:t>
            </w:r>
            <w:r w:rsidR="00647FD9" w:rsidRPr="00F605E7">
              <w:rPr>
                <w:rFonts w:ascii="Roboto Light" w:hAnsi="Roboto Light"/>
                <w:bCs/>
                <w:i/>
                <w:iCs/>
                <w:color w:val="3C3C3B"/>
                <w:spacing w:val="-2"/>
                <w:sz w:val="18"/>
                <w:szCs w:val="20"/>
              </w:rPr>
              <w:t xml:space="preserve"> </w:t>
            </w:r>
            <w:r w:rsidR="00ED1CA1" w:rsidRPr="00F605E7">
              <w:rPr>
                <w:rFonts w:ascii="Roboto Light" w:hAnsi="Roboto Light"/>
                <w:bCs/>
                <w:i/>
                <w:iCs/>
                <w:color w:val="3C3C3B"/>
                <w:spacing w:val="-2"/>
                <w:sz w:val="18"/>
                <w:szCs w:val="20"/>
              </w:rPr>
              <w:t>recursos</w:t>
            </w:r>
            <w:r w:rsidR="00C378FC" w:rsidRPr="00F605E7">
              <w:rPr>
                <w:rFonts w:ascii="Roboto Light" w:hAnsi="Roboto Light"/>
                <w:bCs/>
                <w:i/>
                <w:iCs/>
                <w:color w:val="3C3C3B"/>
                <w:spacing w:val="-2"/>
                <w:sz w:val="18"/>
                <w:szCs w:val="20"/>
              </w:rPr>
              <w:t xml:space="preserve"> para os próximos anos. </w:t>
            </w:r>
            <w:r w:rsidR="001A6121" w:rsidRPr="00F605E7">
              <w:rPr>
                <w:rFonts w:ascii="Roboto Light" w:hAnsi="Roboto Light"/>
                <w:bCs/>
                <w:i/>
                <w:iCs/>
                <w:color w:val="3C3C3B"/>
                <w:spacing w:val="-2"/>
                <w:sz w:val="18"/>
                <w:szCs w:val="20"/>
              </w:rPr>
              <w:t xml:space="preserve"> </w:t>
            </w:r>
            <w:r w:rsidR="00E84F24" w:rsidRPr="00F605E7">
              <w:rPr>
                <w:rFonts w:ascii="Roboto Light" w:hAnsi="Roboto Light"/>
                <w:bCs/>
                <w:i/>
                <w:iCs/>
                <w:color w:val="3C3C3B"/>
                <w:spacing w:val="-2"/>
                <w:sz w:val="18"/>
                <w:szCs w:val="20"/>
              </w:rPr>
              <w:t xml:space="preserve">Assim, foram definidas as </w:t>
            </w:r>
            <w:r w:rsidR="00E20F7B" w:rsidRPr="00F605E7">
              <w:rPr>
                <w:rFonts w:ascii="Roboto Light" w:hAnsi="Roboto Light"/>
                <w:bCs/>
                <w:i/>
                <w:iCs/>
                <w:color w:val="3C3C3B"/>
                <w:spacing w:val="-2"/>
                <w:sz w:val="18"/>
                <w:szCs w:val="20"/>
              </w:rPr>
              <w:t xml:space="preserve">duas áreas de impacto </w:t>
            </w:r>
            <w:r w:rsidR="001A6121" w:rsidRPr="00F605E7">
              <w:rPr>
                <w:rFonts w:ascii="Roboto Light" w:hAnsi="Roboto Light"/>
                <w:bCs/>
                <w:i/>
                <w:iCs/>
                <w:color w:val="3C3C3B"/>
                <w:spacing w:val="-2"/>
                <w:sz w:val="18"/>
                <w:szCs w:val="20"/>
              </w:rPr>
              <w:t>prioritárias</w:t>
            </w:r>
            <w:r w:rsidR="00E20F7B" w:rsidRPr="00F605E7">
              <w:rPr>
                <w:rFonts w:ascii="Roboto Light" w:hAnsi="Roboto Light"/>
                <w:bCs/>
                <w:i/>
                <w:iCs/>
                <w:color w:val="3C3C3B"/>
                <w:spacing w:val="-2"/>
                <w:sz w:val="18"/>
                <w:szCs w:val="20"/>
              </w:rPr>
              <w:t xml:space="preserve">: </w:t>
            </w:r>
            <w:r w:rsidR="00E84F24" w:rsidRPr="00F605E7">
              <w:rPr>
                <w:rFonts w:ascii="Roboto Light" w:hAnsi="Roboto Light"/>
                <w:bCs/>
                <w:i/>
                <w:iCs/>
                <w:color w:val="3C3C3B"/>
                <w:spacing w:val="-2"/>
                <w:sz w:val="18"/>
                <w:szCs w:val="20"/>
              </w:rPr>
              <w:t xml:space="preserve">(i) </w:t>
            </w:r>
            <w:r w:rsidR="008337FC" w:rsidRPr="00F605E7">
              <w:rPr>
                <w:rFonts w:ascii="Roboto Light" w:hAnsi="Roboto Light"/>
                <w:bCs/>
                <w:i/>
                <w:iCs/>
                <w:color w:val="3C3C3B"/>
                <w:spacing w:val="-2"/>
                <w:sz w:val="18"/>
                <w:szCs w:val="20"/>
              </w:rPr>
              <w:t>Ação C</w:t>
            </w:r>
            <w:r w:rsidR="00E20F7B" w:rsidRPr="00F605E7">
              <w:rPr>
                <w:rFonts w:ascii="Roboto Light" w:hAnsi="Roboto Light"/>
                <w:bCs/>
                <w:i/>
                <w:iCs/>
                <w:color w:val="3C3C3B"/>
                <w:spacing w:val="-2"/>
                <w:sz w:val="18"/>
                <w:szCs w:val="20"/>
              </w:rPr>
              <w:t xml:space="preserve">limática e </w:t>
            </w:r>
            <w:r w:rsidR="00E84F24" w:rsidRPr="00F605E7">
              <w:rPr>
                <w:rFonts w:ascii="Roboto Light" w:hAnsi="Roboto Light"/>
                <w:bCs/>
                <w:i/>
                <w:iCs/>
                <w:color w:val="3C3C3B"/>
                <w:spacing w:val="-2"/>
                <w:sz w:val="18"/>
                <w:szCs w:val="20"/>
              </w:rPr>
              <w:t xml:space="preserve">(ii) </w:t>
            </w:r>
            <w:r w:rsidR="00A91225" w:rsidRPr="00F605E7">
              <w:rPr>
                <w:rFonts w:ascii="Roboto Light" w:hAnsi="Roboto Light"/>
                <w:bCs/>
                <w:i/>
                <w:iCs/>
                <w:color w:val="3C3C3B"/>
                <w:spacing w:val="-2"/>
                <w:sz w:val="18"/>
                <w:szCs w:val="20"/>
              </w:rPr>
              <w:t>desenvolvimento urbano sustentável e resili</w:t>
            </w:r>
            <w:r w:rsidR="00E84F24" w:rsidRPr="00F605E7">
              <w:rPr>
                <w:rFonts w:ascii="Roboto Light" w:hAnsi="Roboto Light"/>
                <w:bCs/>
                <w:i/>
                <w:iCs/>
                <w:color w:val="3C3C3B"/>
                <w:spacing w:val="-2"/>
                <w:sz w:val="18"/>
                <w:szCs w:val="20"/>
              </w:rPr>
              <w:t xml:space="preserve">ente </w:t>
            </w:r>
            <w:r w:rsidR="00A91225" w:rsidRPr="00F605E7">
              <w:rPr>
                <w:rFonts w:ascii="Roboto Light" w:hAnsi="Roboto Light"/>
                <w:bCs/>
                <w:i/>
                <w:iCs/>
                <w:color w:val="3C3C3B"/>
                <w:spacing w:val="-2"/>
                <w:sz w:val="18"/>
                <w:szCs w:val="20"/>
              </w:rPr>
              <w:t>das cidades</w:t>
            </w:r>
            <w:r w:rsidR="00E20F7B" w:rsidRPr="00F605E7">
              <w:rPr>
                <w:rFonts w:ascii="Roboto Light" w:hAnsi="Roboto Light"/>
                <w:bCs/>
                <w:i/>
                <w:iCs/>
                <w:color w:val="3C3C3B"/>
                <w:spacing w:val="-2"/>
                <w:sz w:val="18"/>
                <w:szCs w:val="20"/>
              </w:rPr>
              <w:t xml:space="preserve">. </w:t>
            </w:r>
          </w:p>
          <w:p w14:paraId="0BEB70D0" w14:textId="39502269" w:rsidR="000B73FF" w:rsidRPr="00F605E7" w:rsidRDefault="00E20F7B" w:rsidP="00E20F7B">
            <w:pPr>
              <w:pStyle w:val="TableParagraph"/>
              <w:spacing w:before="60"/>
              <w:ind w:left="120"/>
              <w:rPr>
                <w:rFonts w:ascii="Roboto Light" w:hAnsi="Roboto Light"/>
                <w:bCs/>
                <w:i/>
                <w:iCs/>
                <w:color w:val="3C3C3B"/>
                <w:spacing w:val="-2"/>
                <w:sz w:val="18"/>
                <w:szCs w:val="20"/>
              </w:rPr>
            </w:pPr>
            <w:r w:rsidRPr="00F605E7">
              <w:rPr>
                <w:rFonts w:ascii="Roboto Light" w:hAnsi="Roboto Light"/>
                <w:bCs/>
                <w:i/>
                <w:iCs/>
                <w:color w:val="3C3C3B"/>
                <w:spacing w:val="-2"/>
                <w:sz w:val="18"/>
                <w:szCs w:val="20"/>
              </w:rPr>
              <w:t xml:space="preserve">Na busca por nossa meta climática </w:t>
            </w:r>
            <w:r w:rsidR="00592249" w:rsidRPr="00F605E7">
              <w:rPr>
                <w:rFonts w:ascii="Roboto Light" w:hAnsi="Roboto Light"/>
                <w:bCs/>
                <w:i/>
                <w:iCs/>
                <w:color w:val="3C3C3B"/>
                <w:spacing w:val="-2"/>
                <w:sz w:val="18"/>
                <w:szCs w:val="20"/>
              </w:rPr>
              <w:t>contamos, a partir d</w:t>
            </w:r>
            <w:r w:rsidR="00044B4F" w:rsidRPr="00F605E7">
              <w:rPr>
                <w:rFonts w:ascii="Roboto Light" w:hAnsi="Roboto Light"/>
                <w:bCs/>
                <w:i/>
                <w:iCs/>
                <w:color w:val="3C3C3B"/>
                <w:spacing w:val="-2"/>
                <w:sz w:val="18"/>
                <w:szCs w:val="20"/>
              </w:rPr>
              <w:t xml:space="preserve">o ano de 2026 com o apoio formal da PCAF no aprimoramento de nossos instrumentos de aferição </w:t>
            </w:r>
            <w:r w:rsidR="00BE5FCA" w:rsidRPr="00F605E7">
              <w:rPr>
                <w:rFonts w:ascii="Roboto Light" w:hAnsi="Roboto Light"/>
                <w:bCs/>
                <w:i/>
                <w:iCs/>
                <w:color w:val="3C3C3B"/>
                <w:spacing w:val="-2"/>
                <w:sz w:val="18"/>
                <w:szCs w:val="20"/>
              </w:rPr>
              <w:t>das emissões financiadas, evitadas e remoções. P</w:t>
            </w:r>
            <w:r w:rsidR="00130FFA" w:rsidRPr="00F605E7">
              <w:rPr>
                <w:rFonts w:ascii="Roboto Light" w:hAnsi="Roboto Light"/>
                <w:bCs/>
                <w:i/>
                <w:iCs/>
                <w:color w:val="3C3C3B"/>
                <w:spacing w:val="-2"/>
                <w:sz w:val="18"/>
                <w:szCs w:val="20"/>
              </w:rPr>
              <w:t xml:space="preserve">retendemos </w:t>
            </w:r>
            <w:r w:rsidR="00A5663A" w:rsidRPr="00F605E7">
              <w:rPr>
                <w:rFonts w:ascii="Roboto Light" w:hAnsi="Roboto Light"/>
                <w:bCs/>
                <w:i/>
                <w:iCs/>
                <w:color w:val="3C3C3B"/>
                <w:spacing w:val="-2"/>
                <w:sz w:val="18"/>
                <w:szCs w:val="20"/>
              </w:rPr>
              <w:t>elevar os benefícios climáticos da carteira anual contratada do BRDE em seus dois aspectos, tanto nos efeitos de mitigação climática quanto nos de adaptação e resiliência</w:t>
            </w:r>
            <w:r w:rsidR="007D2610" w:rsidRPr="00F605E7">
              <w:rPr>
                <w:rFonts w:ascii="Roboto Light" w:hAnsi="Roboto Light"/>
                <w:bCs/>
                <w:i/>
                <w:iCs/>
                <w:color w:val="3C3C3B"/>
                <w:spacing w:val="-2"/>
                <w:sz w:val="18"/>
                <w:szCs w:val="20"/>
              </w:rPr>
              <w:t xml:space="preserve">, </w:t>
            </w:r>
            <w:r w:rsidR="00A5663A" w:rsidRPr="00F605E7">
              <w:rPr>
                <w:rFonts w:ascii="Roboto Light" w:hAnsi="Roboto Light"/>
                <w:bCs/>
                <w:i/>
                <w:iCs/>
                <w:color w:val="3C3C3B"/>
                <w:spacing w:val="-2"/>
                <w:sz w:val="18"/>
                <w:szCs w:val="20"/>
              </w:rPr>
              <w:t xml:space="preserve">em especial </w:t>
            </w:r>
            <w:r w:rsidR="004E12E3" w:rsidRPr="00F605E7">
              <w:rPr>
                <w:rFonts w:ascii="Roboto Light" w:hAnsi="Roboto Light"/>
                <w:bCs/>
                <w:i/>
                <w:iCs/>
                <w:color w:val="3C3C3B"/>
                <w:spacing w:val="-2"/>
                <w:sz w:val="18"/>
                <w:szCs w:val="20"/>
              </w:rPr>
              <w:t>n</w:t>
            </w:r>
            <w:r w:rsidR="00130FFA" w:rsidRPr="00F605E7">
              <w:rPr>
                <w:rFonts w:ascii="Roboto Light" w:hAnsi="Roboto Light"/>
                <w:bCs/>
                <w:i/>
                <w:iCs/>
                <w:color w:val="3C3C3B"/>
                <w:spacing w:val="-2"/>
                <w:sz w:val="18"/>
                <w:szCs w:val="20"/>
              </w:rPr>
              <w:t>o agronegócio,</w:t>
            </w:r>
            <w:r w:rsidR="004E12E3" w:rsidRPr="00F605E7">
              <w:rPr>
                <w:rFonts w:ascii="Roboto Light" w:hAnsi="Roboto Light"/>
                <w:bCs/>
                <w:i/>
                <w:iCs/>
                <w:color w:val="3C3C3B"/>
                <w:spacing w:val="-2"/>
                <w:sz w:val="18"/>
                <w:szCs w:val="20"/>
              </w:rPr>
              <w:t xml:space="preserve"> seja</w:t>
            </w:r>
            <w:r w:rsidR="00130FFA" w:rsidRPr="00F605E7">
              <w:rPr>
                <w:rFonts w:ascii="Roboto Light" w:hAnsi="Roboto Light"/>
                <w:bCs/>
                <w:i/>
                <w:iCs/>
                <w:color w:val="3C3C3B"/>
                <w:spacing w:val="-2"/>
                <w:sz w:val="18"/>
                <w:szCs w:val="20"/>
              </w:rPr>
              <w:t xml:space="preserve"> </w:t>
            </w:r>
            <w:r w:rsidR="000B73FF" w:rsidRPr="00F605E7">
              <w:rPr>
                <w:rFonts w:ascii="Roboto Light" w:hAnsi="Roboto Light"/>
                <w:bCs/>
                <w:i/>
                <w:iCs/>
                <w:color w:val="3C3C3B"/>
                <w:spacing w:val="-2"/>
                <w:sz w:val="18"/>
                <w:szCs w:val="20"/>
              </w:rPr>
              <w:t xml:space="preserve">por sua </w:t>
            </w:r>
            <w:r w:rsidR="00F01B32" w:rsidRPr="00F605E7">
              <w:rPr>
                <w:rFonts w:ascii="Roboto Light" w:hAnsi="Roboto Light"/>
                <w:bCs/>
                <w:i/>
                <w:iCs/>
                <w:color w:val="3C3C3B"/>
                <w:spacing w:val="-2"/>
                <w:sz w:val="18"/>
                <w:szCs w:val="20"/>
              </w:rPr>
              <w:t>importância no</w:t>
            </w:r>
            <w:r w:rsidR="000B73FF" w:rsidRPr="00F605E7">
              <w:rPr>
                <w:rFonts w:ascii="Roboto Light" w:hAnsi="Roboto Light"/>
                <w:bCs/>
                <w:i/>
                <w:iCs/>
                <w:color w:val="3C3C3B"/>
                <w:spacing w:val="-2"/>
                <w:sz w:val="18"/>
                <w:szCs w:val="20"/>
              </w:rPr>
              <w:t xml:space="preserve"> </w:t>
            </w:r>
            <w:r w:rsidR="00070182" w:rsidRPr="00F605E7">
              <w:rPr>
                <w:rFonts w:ascii="Roboto Light" w:hAnsi="Roboto Light"/>
                <w:bCs/>
                <w:i/>
                <w:iCs/>
                <w:color w:val="3C3C3B"/>
                <w:spacing w:val="-2"/>
                <w:sz w:val="18"/>
                <w:szCs w:val="20"/>
              </w:rPr>
              <w:t xml:space="preserve">conjunto das fontes de emissões, </w:t>
            </w:r>
            <w:r w:rsidR="00F01B32" w:rsidRPr="00F605E7">
              <w:rPr>
                <w:rFonts w:ascii="Roboto Light" w:hAnsi="Roboto Light"/>
                <w:bCs/>
                <w:i/>
                <w:iCs/>
                <w:color w:val="3C3C3B"/>
                <w:spacing w:val="-2"/>
                <w:sz w:val="18"/>
                <w:szCs w:val="20"/>
              </w:rPr>
              <w:t xml:space="preserve">seja pela </w:t>
            </w:r>
            <w:r w:rsidR="00305468" w:rsidRPr="00F605E7">
              <w:rPr>
                <w:rFonts w:ascii="Roboto Light" w:hAnsi="Roboto Light"/>
                <w:bCs/>
                <w:i/>
                <w:iCs/>
                <w:color w:val="3C3C3B"/>
                <w:spacing w:val="-2"/>
                <w:sz w:val="18"/>
                <w:szCs w:val="20"/>
              </w:rPr>
              <w:t>sua representatividade</w:t>
            </w:r>
            <w:r w:rsidR="00063E31" w:rsidRPr="00F605E7">
              <w:rPr>
                <w:rFonts w:ascii="Roboto Light" w:hAnsi="Roboto Light"/>
                <w:bCs/>
                <w:i/>
                <w:iCs/>
                <w:color w:val="3C3C3B"/>
                <w:spacing w:val="-2"/>
                <w:sz w:val="18"/>
                <w:szCs w:val="20"/>
              </w:rPr>
              <w:t xml:space="preserve"> na</w:t>
            </w:r>
            <w:r w:rsidR="000B73FF" w:rsidRPr="00F605E7">
              <w:rPr>
                <w:rFonts w:ascii="Roboto Light" w:hAnsi="Roboto Light"/>
                <w:bCs/>
                <w:i/>
                <w:iCs/>
                <w:color w:val="3C3C3B"/>
                <w:spacing w:val="-2"/>
                <w:sz w:val="18"/>
                <w:szCs w:val="20"/>
              </w:rPr>
              <w:t xml:space="preserve"> carteira do banco</w:t>
            </w:r>
            <w:r w:rsidR="00063E31" w:rsidRPr="00F605E7">
              <w:rPr>
                <w:rFonts w:ascii="Roboto Light" w:hAnsi="Roboto Light"/>
                <w:bCs/>
                <w:i/>
                <w:iCs/>
                <w:color w:val="3C3C3B"/>
                <w:spacing w:val="-2"/>
                <w:sz w:val="18"/>
                <w:szCs w:val="20"/>
              </w:rPr>
              <w:t>, bem como</w:t>
            </w:r>
            <w:r w:rsidR="00F01B32" w:rsidRPr="00F605E7">
              <w:rPr>
                <w:rFonts w:ascii="Roboto Light" w:hAnsi="Roboto Light"/>
                <w:bCs/>
                <w:i/>
                <w:iCs/>
                <w:color w:val="3C3C3B"/>
                <w:spacing w:val="-2"/>
                <w:sz w:val="18"/>
                <w:szCs w:val="20"/>
              </w:rPr>
              <w:t xml:space="preserve"> elevar o apoio a</w:t>
            </w:r>
            <w:r w:rsidR="00F976E8" w:rsidRPr="00F605E7">
              <w:rPr>
                <w:rFonts w:ascii="Roboto Light" w:hAnsi="Roboto Light"/>
                <w:bCs/>
                <w:i/>
                <w:iCs/>
                <w:color w:val="3C3C3B"/>
                <w:spacing w:val="-2"/>
                <w:sz w:val="18"/>
                <w:szCs w:val="20"/>
              </w:rPr>
              <w:t xml:space="preserve"> todas as tipologias de projetos que geram </w:t>
            </w:r>
            <w:r w:rsidR="00592249" w:rsidRPr="00F605E7">
              <w:rPr>
                <w:rFonts w:ascii="Roboto Light" w:hAnsi="Roboto Light"/>
                <w:bCs/>
                <w:i/>
                <w:iCs/>
                <w:color w:val="3C3C3B"/>
                <w:spacing w:val="-2"/>
                <w:sz w:val="18"/>
                <w:szCs w:val="20"/>
              </w:rPr>
              <w:t>emissões evitadas e remoções</w:t>
            </w:r>
            <w:r w:rsidR="00305468" w:rsidRPr="00F605E7">
              <w:rPr>
                <w:rFonts w:ascii="Roboto Light" w:hAnsi="Roboto Light"/>
                <w:bCs/>
                <w:i/>
                <w:iCs/>
                <w:color w:val="3C3C3B"/>
                <w:spacing w:val="-2"/>
                <w:sz w:val="18"/>
                <w:szCs w:val="20"/>
              </w:rPr>
              <w:t>.</w:t>
            </w:r>
          </w:p>
          <w:p w14:paraId="4FEB0230" w14:textId="47960177" w:rsidR="008F5E3A" w:rsidRPr="00F605E7" w:rsidRDefault="00A125DD" w:rsidP="00E20F7B">
            <w:pPr>
              <w:pStyle w:val="TableParagraph"/>
              <w:spacing w:before="60"/>
              <w:ind w:left="120"/>
              <w:rPr>
                <w:bCs/>
                <w:i/>
                <w:iCs/>
                <w:sz w:val="16"/>
                <w:szCs w:val="18"/>
              </w:rPr>
            </w:pPr>
            <w:r w:rsidRPr="00F605E7">
              <w:rPr>
                <w:rFonts w:ascii="Roboto Light" w:hAnsi="Roboto Light"/>
                <w:bCs/>
                <w:i/>
                <w:iCs/>
                <w:color w:val="3C3C3B"/>
                <w:spacing w:val="-2"/>
                <w:sz w:val="18"/>
                <w:szCs w:val="20"/>
              </w:rPr>
              <w:t xml:space="preserve">A </w:t>
            </w:r>
            <w:r w:rsidR="00E20F7B" w:rsidRPr="00F605E7">
              <w:rPr>
                <w:rFonts w:ascii="Roboto Light" w:hAnsi="Roboto Light"/>
                <w:bCs/>
                <w:i/>
                <w:iCs/>
                <w:color w:val="3C3C3B"/>
                <w:spacing w:val="-2"/>
                <w:sz w:val="18"/>
                <w:szCs w:val="20"/>
              </w:rPr>
              <w:t xml:space="preserve">meta </w:t>
            </w:r>
            <w:r w:rsidR="00C26CDF" w:rsidRPr="00F605E7">
              <w:rPr>
                <w:rFonts w:ascii="Roboto Light" w:hAnsi="Roboto Light"/>
                <w:bCs/>
                <w:i/>
                <w:iCs/>
                <w:color w:val="3C3C3B"/>
                <w:spacing w:val="-2"/>
                <w:sz w:val="18"/>
                <w:szCs w:val="20"/>
              </w:rPr>
              <w:t>para o desenvolvimento urbano sustentável e resiliente</w:t>
            </w:r>
            <w:r w:rsidR="00843C8B" w:rsidRPr="00F605E7">
              <w:rPr>
                <w:rFonts w:ascii="Roboto Light" w:hAnsi="Roboto Light"/>
                <w:bCs/>
                <w:i/>
                <w:iCs/>
                <w:color w:val="3C3C3B"/>
                <w:spacing w:val="-2"/>
                <w:sz w:val="18"/>
                <w:szCs w:val="20"/>
              </w:rPr>
              <w:t xml:space="preserve"> </w:t>
            </w:r>
            <w:r w:rsidR="00B83948" w:rsidRPr="00F605E7">
              <w:rPr>
                <w:rFonts w:ascii="Roboto Light" w:hAnsi="Roboto Light"/>
                <w:bCs/>
                <w:i/>
                <w:iCs/>
                <w:color w:val="3C3C3B"/>
                <w:spacing w:val="-2"/>
                <w:sz w:val="18"/>
                <w:szCs w:val="20"/>
              </w:rPr>
              <w:t xml:space="preserve">decorre do </w:t>
            </w:r>
            <w:r w:rsidR="00AE4F3B" w:rsidRPr="00F605E7">
              <w:rPr>
                <w:rFonts w:ascii="Roboto Light" w:hAnsi="Roboto Light"/>
                <w:bCs/>
                <w:i/>
                <w:iCs/>
                <w:color w:val="3C3C3B"/>
                <w:spacing w:val="-2"/>
                <w:sz w:val="18"/>
                <w:szCs w:val="20"/>
              </w:rPr>
              <w:t xml:space="preserve">seu </w:t>
            </w:r>
            <w:r w:rsidR="00B83948" w:rsidRPr="00F605E7">
              <w:rPr>
                <w:rFonts w:ascii="Roboto Light" w:hAnsi="Roboto Light"/>
                <w:bCs/>
                <w:i/>
                <w:iCs/>
                <w:color w:val="3C3C3B"/>
                <w:spacing w:val="-2"/>
                <w:sz w:val="18"/>
                <w:szCs w:val="20"/>
              </w:rPr>
              <w:t>e</w:t>
            </w:r>
            <w:r w:rsidR="00843C8B" w:rsidRPr="00F605E7">
              <w:rPr>
                <w:rFonts w:ascii="Roboto Light" w:hAnsi="Roboto Light"/>
                <w:bCs/>
                <w:i/>
                <w:iCs/>
                <w:color w:val="3C3C3B"/>
                <w:spacing w:val="-2"/>
                <w:sz w:val="18"/>
                <w:szCs w:val="20"/>
              </w:rPr>
              <w:t>levado potencial de geração de impactos positivos e transversa</w:t>
            </w:r>
            <w:r w:rsidR="00AE4F3B" w:rsidRPr="00F605E7">
              <w:rPr>
                <w:rFonts w:ascii="Roboto Light" w:hAnsi="Roboto Light"/>
                <w:bCs/>
                <w:i/>
                <w:iCs/>
                <w:color w:val="3C3C3B"/>
                <w:spacing w:val="-2"/>
                <w:sz w:val="18"/>
                <w:szCs w:val="20"/>
              </w:rPr>
              <w:t>is a d</w:t>
            </w:r>
            <w:r w:rsidR="00843C8B" w:rsidRPr="00F605E7">
              <w:rPr>
                <w:rFonts w:ascii="Roboto Light" w:hAnsi="Roboto Light"/>
                <w:bCs/>
                <w:i/>
                <w:iCs/>
                <w:color w:val="3C3C3B"/>
                <w:spacing w:val="-2"/>
                <w:sz w:val="18"/>
                <w:szCs w:val="20"/>
              </w:rPr>
              <w:t>iversos O</w:t>
            </w:r>
            <w:r w:rsidR="00AE4F3B" w:rsidRPr="00F605E7">
              <w:rPr>
                <w:rFonts w:ascii="Roboto Light" w:hAnsi="Roboto Light"/>
                <w:bCs/>
                <w:i/>
                <w:iCs/>
                <w:color w:val="3C3C3B"/>
                <w:spacing w:val="-2"/>
                <w:sz w:val="18"/>
                <w:szCs w:val="20"/>
              </w:rPr>
              <w:t>DS. P</w:t>
            </w:r>
            <w:r w:rsidR="00EA2846" w:rsidRPr="00F605E7">
              <w:rPr>
                <w:rFonts w:ascii="Roboto Light" w:hAnsi="Roboto Light"/>
                <w:bCs/>
                <w:i/>
                <w:iCs/>
                <w:color w:val="3C3C3B"/>
                <w:spacing w:val="-2"/>
                <w:sz w:val="18"/>
                <w:szCs w:val="20"/>
              </w:rPr>
              <w:t>retendemos elevar o apoio técnico e creditício ao</w:t>
            </w:r>
            <w:r w:rsidR="009932DF" w:rsidRPr="00F605E7">
              <w:rPr>
                <w:rFonts w:ascii="Roboto Light" w:hAnsi="Roboto Light"/>
                <w:bCs/>
                <w:i/>
                <w:iCs/>
                <w:color w:val="3C3C3B"/>
                <w:spacing w:val="-2"/>
                <w:sz w:val="18"/>
                <w:szCs w:val="20"/>
              </w:rPr>
              <w:t>s</w:t>
            </w:r>
            <w:r w:rsidR="00EA2846" w:rsidRPr="00F605E7">
              <w:rPr>
                <w:rFonts w:ascii="Roboto Light" w:hAnsi="Roboto Light"/>
                <w:bCs/>
                <w:i/>
                <w:iCs/>
                <w:color w:val="3C3C3B"/>
                <w:spacing w:val="-2"/>
                <w:sz w:val="18"/>
                <w:szCs w:val="20"/>
              </w:rPr>
              <w:t xml:space="preserve"> municípios da região</w:t>
            </w:r>
            <w:r w:rsidRPr="00F605E7">
              <w:rPr>
                <w:rFonts w:ascii="Roboto Light" w:hAnsi="Roboto Light"/>
                <w:bCs/>
                <w:i/>
                <w:iCs/>
                <w:color w:val="3C3C3B"/>
                <w:spacing w:val="-2"/>
                <w:sz w:val="18"/>
                <w:szCs w:val="20"/>
              </w:rPr>
              <w:t xml:space="preserve"> </w:t>
            </w:r>
            <w:r w:rsidR="009932DF" w:rsidRPr="00F605E7">
              <w:rPr>
                <w:rFonts w:ascii="Roboto Light" w:hAnsi="Roboto Light"/>
                <w:bCs/>
                <w:i/>
                <w:iCs/>
                <w:color w:val="3C3C3B"/>
                <w:spacing w:val="-2"/>
                <w:sz w:val="18"/>
                <w:szCs w:val="20"/>
              </w:rPr>
              <w:t xml:space="preserve">qualificando-os a </w:t>
            </w:r>
            <w:r w:rsidR="006F5DC5" w:rsidRPr="00F605E7">
              <w:rPr>
                <w:rFonts w:ascii="Roboto Light" w:hAnsi="Roboto Light"/>
                <w:bCs/>
                <w:i/>
                <w:iCs/>
                <w:color w:val="3C3C3B"/>
                <w:spacing w:val="-2"/>
                <w:sz w:val="18"/>
                <w:szCs w:val="20"/>
              </w:rPr>
              <w:t xml:space="preserve">obtenção de crédito </w:t>
            </w:r>
            <w:r w:rsidRPr="00F605E7">
              <w:rPr>
                <w:rFonts w:ascii="Roboto Light" w:hAnsi="Roboto Light"/>
                <w:bCs/>
                <w:i/>
                <w:iCs/>
                <w:color w:val="3C3C3B"/>
                <w:spacing w:val="-2"/>
                <w:sz w:val="18"/>
                <w:szCs w:val="20"/>
              </w:rPr>
              <w:t>para projetos desta natureza</w:t>
            </w:r>
            <w:r w:rsidR="00E20F7B" w:rsidRPr="00F605E7">
              <w:rPr>
                <w:rFonts w:ascii="Roboto Light" w:hAnsi="Roboto Light"/>
                <w:bCs/>
                <w:i/>
                <w:iCs/>
                <w:color w:val="3C3C3B"/>
                <w:spacing w:val="-2"/>
                <w:sz w:val="18"/>
                <w:szCs w:val="20"/>
              </w:rPr>
              <w:t>.</w:t>
            </w:r>
          </w:p>
        </w:tc>
        <w:tc>
          <w:tcPr>
            <w:tcW w:w="4668" w:type="dxa"/>
          </w:tcPr>
          <w:p w14:paraId="2457A303" w14:textId="39B48D2E" w:rsidR="008F5E3A" w:rsidRPr="003877C8" w:rsidRDefault="00B23A70" w:rsidP="00162E4A">
            <w:pPr>
              <w:pStyle w:val="TableParagraph"/>
              <w:spacing w:before="60"/>
              <w:ind w:left="120"/>
              <w:rPr>
                <w:rFonts w:ascii="Roboto Light" w:hAnsi="Roboto Light"/>
                <w:bCs/>
                <w:i/>
                <w:iCs/>
                <w:color w:val="3C3C3B"/>
                <w:spacing w:val="-2"/>
                <w:sz w:val="18"/>
                <w:szCs w:val="20"/>
              </w:rPr>
            </w:pPr>
            <w:r w:rsidRPr="00161F99">
              <w:rPr>
                <w:rFonts w:ascii="Roboto Light" w:hAnsi="Roboto Light"/>
                <w:bCs/>
                <w:i/>
                <w:iCs/>
                <w:color w:val="3C3C3B"/>
                <w:spacing w:val="-2"/>
                <w:sz w:val="18"/>
                <w:szCs w:val="20"/>
              </w:rPr>
              <w:t xml:space="preserve">A Plataforma SUSTAIN </w:t>
            </w:r>
            <w:r w:rsidR="00C07A14" w:rsidRPr="00161F99">
              <w:rPr>
                <w:rFonts w:ascii="Roboto Light" w:hAnsi="Roboto Light"/>
                <w:bCs/>
                <w:i/>
                <w:iCs/>
                <w:color w:val="3C3C3B"/>
                <w:spacing w:val="-2"/>
                <w:sz w:val="18"/>
                <w:szCs w:val="20"/>
              </w:rPr>
              <w:t xml:space="preserve">que </w:t>
            </w:r>
            <w:r w:rsidR="005F36C4" w:rsidRPr="00161F99">
              <w:rPr>
                <w:rFonts w:ascii="Roboto Light" w:hAnsi="Roboto Light"/>
                <w:bCs/>
                <w:i/>
                <w:iCs/>
                <w:color w:val="3C3C3B"/>
                <w:spacing w:val="-2"/>
                <w:sz w:val="18"/>
                <w:szCs w:val="20"/>
              </w:rPr>
              <w:t>constava no planejamento das ações para clientes</w:t>
            </w:r>
            <w:r w:rsidR="004B366D" w:rsidRPr="00161F99">
              <w:rPr>
                <w:rFonts w:ascii="Roboto Light" w:hAnsi="Roboto Light"/>
                <w:bCs/>
                <w:i/>
                <w:iCs/>
                <w:color w:val="3C3C3B"/>
                <w:spacing w:val="-2"/>
                <w:sz w:val="18"/>
                <w:szCs w:val="20"/>
              </w:rPr>
              <w:t>,</w:t>
            </w:r>
            <w:r w:rsidR="00047430" w:rsidRPr="00161F99">
              <w:rPr>
                <w:rFonts w:ascii="Roboto Light" w:hAnsi="Roboto Light"/>
                <w:bCs/>
                <w:i/>
                <w:iCs/>
                <w:color w:val="3C3C3B"/>
                <w:spacing w:val="-2"/>
                <w:sz w:val="18"/>
                <w:szCs w:val="20"/>
              </w:rPr>
              <w:t xml:space="preserve"> </w:t>
            </w:r>
            <w:r w:rsidR="009B6BAB" w:rsidRPr="00161F99">
              <w:rPr>
                <w:rFonts w:ascii="Roboto Light" w:hAnsi="Roboto Light"/>
                <w:bCs/>
                <w:i/>
                <w:iCs/>
                <w:color w:val="3C3C3B"/>
                <w:spacing w:val="-2"/>
                <w:sz w:val="18"/>
                <w:szCs w:val="20"/>
              </w:rPr>
              <w:t xml:space="preserve">por questões </w:t>
            </w:r>
            <w:r w:rsidR="0091099E" w:rsidRPr="00161F99">
              <w:rPr>
                <w:rFonts w:ascii="Roboto Light" w:hAnsi="Roboto Light"/>
                <w:bCs/>
                <w:i/>
                <w:iCs/>
                <w:color w:val="3C3C3B"/>
                <w:spacing w:val="-2"/>
                <w:sz w:val="18"/>
                <w:szCs w:val="20"/>
              </w:rPr>
              <w:t>estratégicas e operacionais</w:t>
            </w:r>
            <w:r w:rsidR="004B366D" w:rsidRPr="00161F99">
              <w:rPr>
                <w:rFonts w:ascii="Roboto Light" w:hAnsi="Roboto Light"/>
                <w:bCs/>
                <w:i/>
                <w:iCs/>
                <w:color w:val="3C3C3B"/>
                <w:spacing w:val="-2"/>
                <w:sz w:val="18"/>
                <w:szCs w:val="20"/>
              </w:rPr>
              <w:t>,</w:t>
            </w:r>
            <w:r w:rsidR="0091099E" w:rsidRPr="00161F99">
              <w:rPr>
                <w:rFonts w:ascii="Roboto Light" w:hAnsi="Roboto Light"/>
                <w:bCs/>
                <w:i/>
                <w:iCs/>
                <w:color w:val="3C3C3B"/>
                <w:spacing w:val="-2"/>
                <w:sz w:val="18"/>
                <w:szCs w:val="20"/>
              </w:rPr>
              <w:t xml:space="preserve"> </w:t>
            </w:r>
            <w:r w:rsidR="00C6653F" w:rsidRPr="00161F99">
              <w:rPr>
                <w:rFonts w:ascii="Roboto Light" w:hAnsi="Roboto Light"/>
                <w:bCs/>
                <w:i/>
                <w:iCs/>
                <w:color w:val="3C3C3B"/>
                <w:spacing w:val="-2"/>
                <w:sz w:val="18"/>
                <w:szCs w:val="20"/>
              </w:rPr>
              <w:t xml:space="preserve">não </w:t>
            </w:r>
            <w:r w:rsidR="00442DE4" w:rsidRPr="00161F99">
              <w:rPr>
                <w:rFonts w:ascii="Roboto Light" w:hAnsi="Roboto Light"/>
                <w:bCs/>
                <w:i/>
                <w:iCs/>
                <w:color w:val="3C3C3B"/>
                <w:spacing w:val="-2"/>
                <w:sz w:val="18"/>
                <w:szCs w:val="20"/>
              </w:rPr>
              <w:t>se tornou efetiva</w:t>
            </w:r>
            <w:r w:rsidR="009B6BAB" w:rsidRPr="00161F99">
              <w:rPr>
                <w:rFonts w:ascii="Roboto Light" w:hAnsi="Roboto Light"/>
                <w:bCs/>
                <w:i/>
                <w:iCs/>
                <w:color w:val="3C3C3B"/>
                <w:spacing w:val="-2"/>
                <w:sz w:val="18"/>
                <w:szCs w:val="20"/>
              </w:rPr>
              <w:t>.</w:t>
            </w:r>
            <w:r w:rsidR="00AF26BE" w:rsidRPr="003877C8">
              <w:rPr>
                <w:rFonts w:ascii="Roboto Light" w:hAnsi="Roboto Light"/>
                <w:bCs/>
                <w:i/>
                <w:iCs/>
                <w:color w:val="3C3C3B"/>
                <w:spacing w:val="-2"/>
                <w:sz w:val="18"/>
                <w:szCs w:val="20"/>
              </w:rPr>
              <w:t xml:space="preserve"> </w:t>
            </w:r>
            <w:r w:rsidR="00B36B77">
              <w:rPr>
                <w:rFonts w:ascii="Roboto Light" w:hAnsi="Roboto Light"/>
                <w:bCs/>
                <w:i/>
                <w:iCs/>
                <w:color w:val="3C3C3B"/>
                <w:spacing w:val="-2"/>
                <w:sz w:val="18"/>
                <w:szCs w:val="20"/>
              </w:rPr>
              <w:t>A</w:t>
            </w:r>
            <w:r w:rsidR="00407BF5" w:rsidRPr="003877C8">
              <w:rPr>
                <w:rFonts w:ascii="Roboto Light" w:hAnsi="Roboto Light"/>
                <w:bCs/>
                <w:i/>
                <w:iCs/>
                <w:color w:val="3C3C3B"/>
                <w:spacing w:val="-2"/>
                <w:sz w:val="18"/>
                <w:szCs w:val="20"/>
              </w:rPr>
              <w:t>s oportunidades em negócios</w:t>
            </w:r>
            <w:r w:rsidR="00CE3DA1" w:rsidRPr="003877C8">
              <w:rPr>
                <w:rFonts w:ascii="Roboto Light" w:hAnsi="Roboto Light"/>
                <w:bCs/>
                <w:i/>
                <w:iCs/>
                <w:color w:val="3C3C3B"/>
                <w:spacing w:val="-2"/>
                <w:sz w:val="18"/>
                <w:szCs w:val="20"/>
              </w:rPr>
              <w:t xml:space="preserve">, as ações institucionais e </w:t>
            </w:r>
            <w:r w:rsidR="003F5D47" w:rsidRPr="003877C8">
              <w:rPr>
                <w:rFonts w:ascii="Roboto Light" w:hAnsi="Roboto Light"/>
                <w:bCs/>
                <w:i/>
                <w:iCs/>
                <w:color w:val="3C3C3B"/>
                <w:spacing w:val="-2"/>
                <w:sz w:val="18"/>
                <w:szCs w:val="20"/>
              </w:rPr>
              <w:t xml:space="preserve">as aplicações do Fundo Verde </w:t>
            </w:r>
            <w:r w:rsidR="00E5760E">
              <w:rPr>
                <w:rFonts w:ascii="Roboto Light" w:hAnsi="Roboto Light"/>
                <w:bCs/>
                <w:i/>
                <w:iCs/>
                <w:color w:val="3C3C3B"/>
                <w:spacing w:val="-2"/>
                <w:sz w:val="18"/>
                <w:szCs w:val="20"/>
              </w:rPr>
              <w:t>(</w:t>
            </w:r>
            <w:r w:rsidR="007A13BD">
              <w:rPr>
                <w:rFonts w:ascii="Roboto Light" w:hAnsi="Roboto Light"/>
                <w:bCs/>
                <w:i/>
                <w:iCs/>
                <w:color w:val="3C3C3B"/>
                <w:spacing w:val="-2"/>
                <w:sz w:val="18"/>
                <w:szCs w:val="20"/>
              </w:rPr>
              <w:t>início</w:t>
            </w:r>
            <w:r w:rsidR="00E5760E">
              <w:rPr>
                <w:rFonts w:ascii="Roboto Light" w:hAnsi="Roboto Light"/>
                <w:bCs/>
                <w:i/>
                <w:iCs/>
                <w:color w:val="3C3C3B"/>
                <w:spacing w:val="-2"/>
                <w:sz w:val="18"/>
                <w:szCs w:val="20"/>
              </w:rPr>
              <w:t xml:space="preserve"> em 2023) </w:t>
            </w:r>
            <w:r w:rsidR="003F5D47" w:rsidRPr="003877C8">
              <w:rPr>
                <w:rFonts w:ascii="Roboto Light" w:hAnsi="Roboto Light"/>
                <w:bCs/>
                <w:i/>
                <w:iCs/>
                <w:color w:val="3C3C3B"/>
                <w:spacing w:val="-2"/>
                <w:sz w:val="18"/>
                <w:szCs w:val="20"/>
              </w:rPr>
              <w:t xml:space="preserve">repercutem </w:t>
            </w:r>
            <w:r w:rsidR="008E7B38" w:rsidRPr="003877C8">
              <w:rPr>
                <w:rFonts w:ascii="Roboto Light" w:hAnsi="Roboto Light"/>
                <w:bCs/>
                <w:i/>
                <w:iCs/>
                <w:color w:val="3C3C3B"/>
                <w:spacing w:val="-2"/>
                <w:sz w:val="18"/>
                <w:szCs w:val="20"/>
              </w:rPr>
              <w:t xml:space="preserve">de forma positiva na disseminação de projetos </w:t>
            </w:r>
            <w:r w:rsidR="007A13BD" w:rsidRPr="003877C8">
              <w:rPr>
                <w:rFonts w:ascii="Roboto Light" w:hAnsi="Roboto Light"/>
                <w:bCs/>
                <w:i/>
                <w:iCs/>
                <w:color w:val="3C3C3B"/>
                <w:spacing w:val="-2"/>
                <w:sz w:val="18"/>
                <w:szCs w:val="20"/>
              </w:rPr>
              <w:t>exemplar</w:t>
            </w:r>
            <w:r w:rsidR="007A13BD">
              <w:rPr>
                <w:rFonts w:ascii="Roboto Light" w:hAnsi="Roboto Light"/>
                <w:bCs/>
                <w:i/>
                <w:iCs/>
                <w:color w:val="3C3C3B"/>
                <w:spacing w:val="-2"/>
                <w:sz w:val="18"/>
                <w:szCs w:val="20"/>
              </w:rPr>
              <w:t>es em</w:t>
            </w:r>
            <w:r w:rsidR="007A13BD" w:rsidRPr="003877C8">
              <w:rPr>
                <w:rFonts w:ascii="Roboto Light" w:hAnsi="Roboto Light"/>
                <w:bCs/>
                <w:i/>
                <w:iCs/>
                <w:color w:val="3C3C3B"/>
                <w:spacing w:val="-2"/>
                <w:sz w:val="18"/>
                <w:szCs w:val="20"/>
              </w:rPr>
              <w:t xml:space="preserve"> </w:t>
            </w:r>
            <w:r w:rsidR="008E7B38" w:rsidRPr="003877C8">
              <w:rPr>
                <w:rFonts w:ascii="Roboto Light" w:hAnsi="Roboto Light"/>
                <w:bCs/>
                <w:i/>
                <w:iCs/>
                <w:color w:val="3C3C3B"/>
                <w:spacing w:val="-2"/>
                <w:sz w:val="18"/>
                <w:szCs w:val="20"/>
              </w:rPr>
              <w:t>ações sustentáveis.</w:t>
            </w:r>
          </w:p>
          <w:p w14:paraId="5BA60B51" w14:textId="288D4B8C" w:rsidR="00B25596" w:rsidRPr="00530F24" w:rsidRDefault="00161F99" w:rsidP="00530F24">
            <w:pPr>
              <w:pStyle w:val="TableParagraph"/>
              <w:numPr>
                <w:ilvl w:val="0"/>
                <w:numId w:val="3"/>
              </w:numPr>
              <w:tabs>
                <w:tab w:val="left" w:pos="343"/>
                <w:tab w:val="left" w:pos="345"/>
              </w:tabs>
              <w:spacing w:before="20" w:line="259" w:lineRule="auto"/>
              <w:ind w:right="243" w:hanging="246"/>
              <w:rPr>
                <w:rFonts w:ascii="Roboto Light" w:hAnsi="Roboto Light"/>
                <w:i/>
                <w:iCs/>
                <w:color w:val="3C3C3B"/>
                <w:sz w:val="18"/>
                <w:szCs w:val="20"/>
              </w:rPr>
            </w:pPr>
            <w:r>
              <w:rPr>
                <w:rFonts w:ascii="Roboto Light" w:hAnsi="Roboto Light"/>
                <w:i/>
                <w:iCs/>
                <w:color w:val="3C3C3B"/>
                <w:sz w:val="18"/>
                <w:szCs w:val="20"/>
              </w:rPr>
              <w:t xml:space="preserve">O total de </w:t>
            </w:r>
            <w:r w:rsidR="00B25596" w:rsidRPr="00530F24">
              <w:rPr>
                <w:rFonts w:ascii="Roboto Light" w:hAnsi="Roboto Light"/>
                <w:i/>
                <w:iCs/>
                <w:color w:val="3C3C3B"/>
                <w:sz w:val="18"/>
                <w:szCs w:val="20"/>
              </w:rPr>
              <w:t>aplicações de recursos do Fundo Verde</w:t>
            </w:r>
            <w:r>
              <w:rPr>
                <w:rFonts w:ascii="Roboto Light" w:hAnsi="Roboto Light"/>
                <w:i/>
                <w:iCs/>
                <w:color w:val="3C3C3B"/>
                <w:sz w:val="18"/>
                <w:szCs w:val="20"/>
              </w:rPr>
              <w:t>, desde a sua constituição, em 2023, até dezembro de 2025, foi de</w:t>
            </w:r>
            <w:r w:rsidR="00194DFE">
              <w:rPr>
                <w:rFonts w:ascii="Roboto Light" w:hAnsi="Roboto Light"/>
                <w:i/>
                <w:iCs/>
                <w:color w:val="3C3C3B"/>
                <w:sz w:val="18"/>
                <w:szCs w:val="20"/>
              </w:rPr>
              <w:t>: R$ 14,9 milhões</w:t>
            </w:r>
          </w:p>
          <w:p w14:paraId="61F18CC4" w14:textId="6C9B14C0" w:rsidR="00B25596" w:rsidRPr="005002D2" w:rsidRDefault="002256B6" w:rsidP="00530F24">
            <w:pPr>
              <w:pStyle w:val="TableParagraph"/>
              <w:numPr>
                <w:ilvl w:val="0"/>
                <w:numId w:val="3"/>
              </w:numPr>
              <w:tabs>
                <w:tab w:val="left" w:pos="343"/>
                <w:tab w:val="left" w:pos="345"/>
              </w:tabs>
              <w:spacing w:before="20" w:line="259" w:lineRule="auto"/>
              <w:ind w:right="385" w:hanging="246"/>
              <w:rPr>
                <w:i/>
                <w:iCs/>
                <w:sz w:val="16"/>
                <w:szCs w:val="18"/>
              </w:rPr>
            </w:pPr>
            <w:r w:rsidRPr="002256B6">
              <w:rPr>
                <w:rFonts w:ascii="Roboto Light" w:hAnsi="Roboto Light"/>
                <w:i/>
                <w:iCs/>
                <w:color w:val="3C3C3B"/>
                <w:sz w:val="18"/>
                <w:szCs w:val="20"/>
              </w:rPr>
              <w:t xml:space="preserve">Liberações de financiamento na agenda de sustentabilidade </w:t>
            </w:r>
            <w:r w:rsidR="000E39D1">
              <w:rPr>
                <w:rFonts w:ascii="Roboto Light" w:hAnsi="Roboto Light"/>
                <w:i/>
                <w:iCs/>
                <w:color w:val="3C3C3B"/>
                <w:sz w:val="18"/>
                <w:szCs w:val="20"/>
              </w:rPr>
              <w:t>no primeiro semestre de 2026</w:t>
            </w:r>
            <w:r w:rsidR="00BC00EF">
              <w:rPr>
                <w:rFonts w:ascii="Roboto Light" w:hAnsi="Roboto Light"/>
                <w:i/>
                <w:iCs/>
                <w:color w:val="3C3C3B"/>
                <w:sz w:val="18"/>
                <w:szCs w:val="20"/>
              </w:rPr>
              <w:t xml:space="preserve"> foi de 14,4%, acima do percentual para o ano de 2025 e acima da meta de 13%</w:t>
            </w:r>
            <w:r w:rsidR="00CE3CF2">
              <w:rPr>
                <w:rFonts w:ascii="Roboto Light" w:hAnsi="Roboto Light"/>
                <w:i/>
                <w:iCs/>
                <w:color w:val="3C3C3B"/>
                <w:sz w:val="18"/>
                <w:szCs w:val="20"/>
              </w:rPr>
              <w:t xml:space="preserve"> definida para o ano de 2026</w:t>
            </w:r>
            <w:r w:rsidR="002C6AD3">
              <w:rPr>
                <w:rFonts w:ascii="Roboto Light" w:hAnsi="Roboto Light"/>
                <w:i/>
                <w:iCs/>
                <w:color w:val="3C3C3B"/>
                <w:sz w:val="18"/>
                <w:szCs w:val="20"/>
              </w:rPr>
              <w:t>.</w:t>
            </w:r>
          </w:p>
        </w:tc>
      </w:tr>
      <w:tr w:rsidR="008F5E3A" w:rsidRPr="00163EF8" w14:paraId="69C505FA" w14:textId="77777777" w:rsidTr="00256648">
        <w:trPr>
          <w:trHeight w:val="353"/>
        </w:trPr>
        <w:tc>
          <w:tcPr>
            <w:tcW w:w="4668" w:type="dxa"/>
          </w:tcPr>
          <w:p w14:paraId="6CD858ED" w14:textId="24765C51" w:rsidR="008F5E3A" w:rsidRPr="00163EF8" w:rsidRDefault="007A3508">
            <w:pPr>
              <w:pStyle w:val="TableParagraph"/>
              <w:ind w:left="125"/>
              <w:jc w:val="both"/>
              <w:rPr>
                <w:rFonts w:ascii="Roboto"/>
                <w:bCs/>
                <w:i/>
                <w:iCs/>
                <w:sz w:val="16"/>
                <w:szCs w:val="18"/>
              </w:rPr>
            </w:pPr>
            <w:r w:rsidRPr="00163EF8">
              <w:rPr>
                <w:rFonts w:ascii="Roboto"/>
                <w:bCs/>
                <w:i/>
                <w:iCs/>
                <w:color w:val="3C3C3B"/>
                <w:spacing w:val="-2"/>
                <w:sz w:val="16"/>
                <w:szCs w:val="18"/>
              </w:rPr>
              <w:t>Veja Suplemento</w:t>
            </w:r>
          </w:p>
          <w:p w14:paraId="42D85DBB" w14:textId="468F4B99" w:rsidR="008F5E3A" w:rsidRPr="00163EF8" w:rsidRDefault="008F5E3A">
            <w:pPr>
              <w:pStyle w:val="TableParagraph"/>
              <w:spacing w:before="20" w:line="259" w:lineRule="auto"/>
              <w:ind w:left="122" w:right="361" w:hanging="1"/>
              <w:jc w:val="both"/>
              <w:rPr>
                <w:bCs/>
                <w:i/>
                <w:iCs/>
                <w:sz w:val="16"/>
                <w:szCs w:val="18"/>
              </w:rPr>
            </w:pPr>
          </w:p>
        </w:tc>
        <w:tc>
          <w:tcPr>
            <w:tcW w:w="4668" w:type="dxa"/>
          </w:tcPr>
          <w:p w14:paraId="23D01AD0" w14:textId="0A717885" w:rsidR="008F5E3A" w:rsidRPr="00163EF8" w:rsidRDefault="007A3508" w:rsidP="007A3508">
            <w:pPr>
              <w:pStyle w:val="TableParagraph"/>
              <w:ind w:left="125"/>
              <w:jc w:val="both"/>
              <w:rPr>
                <w:rFonts w:ascii="Roboto"/>
                <w:bCs/>
                <w:i/>
                <w:iCs/>
                <w:color w:val="3C3C3B"/>
                <w:spacing w:val="-2"/>
                <w:sz w:val="16"/>
                <w:szCs w:val="18"/>
              </w:rPr>
            </w:pPr>
            <w:r w:rsidRPr="00163EF8">
              <w:rPr>
                <w:rFonts w:ascii="Roboto"/>
                <w:bCs/>
                <w:i/>
                <w:iCs/>
                <w:color w:val="3C3C3B"/>
                <w:spacing w:val="-2"/>
                <w:sz w:val="16"/>
                <w:szCs w:val="18"/>
              </w:rPr>
              <w:t>Veja Suplemento</w:t>
            </w:r>
          </w:p>
        </w:tc>
        <w:tc>
          <w:tcPr>
            <w:tcW w:w="4668" w:type="dxa"/>
          </w:tcPr>
          <w:p w14:paraId="14137840" w14:textId="71F562A3" w:rsidR="00410641" w:rsidRPr="00163EF8" w:rsidRDefault="00410641" w:rsidP="00410641">
            <w:pPr>
              <w:pStyle w:val="TableParagraph"/>
              <w:ind w:left="125"/>
              <w:jc w:val="both"/>
              <w:rPr>
                <w:rFonts w:ascii="Roboto"/>
                <w:bCs/>
                <w:i/>
                <w:iCs/>
                <w:sz w:val="16"/>
                <w:szCs w:val="18"/>
              </w:rPr>
            </w:pPr>
          </w:p>
          <w:p w14:paraId="2829E1B8" w14:textId="59971528" w:rsidR="008F5E3A" w:rsidRPr="00163EF8" w:rsidRDefault="008F5E3A">
            <w:pPr>
              <w:pStyle w:val="TableParagraph"/>
              <w:spacing w:before="20" w:line="259" w:lineRule="auto"/>
              <w:ind w:left="122" w:right="362" w:hanging="1"/>
              <w:jc w:val="both"/>
              <w:rPr>
                <w:bCs/>
                <w:i/>
                <w:iCs/>
                <w:sz w:val="16"/>
                <w:szCs w:val="18"/>
              </w:rPr>
            </w:pPr>
          </w:p>
        </w:tc>
      </w:tr>
    </w:tbl>
    <w:p w14:paraId="4683495F" w14:textId="77777777" w:rsidR="008F5E3A" w:rsidRPr="005002D2" w:rsidRDefault="008F5E3A">
      <w:pPr>
        <w:spacing w:line="259" w:lineRule="auto"/>
        <w:jc w:val="both"/>
        <w:rPr>
          <w:sz w:val="20"/>
        </w:rPr>
        <w:sectPr w:rsidR="008F5E3A" w:rsidRPr="005002D2">
          <w:footerReference w:type="default" r:id="rId13"/>
          <w:pgSz w:w="16840" w:h="11910" w:orient="landscape"/>
          <w:pgMar w:top="1280" w:right="1300" w:bottom="760" w:left="1300" w:header="0" w:footer="575" w:gutter="0"/>
          <w:cols w:space="720"/>
        </w:sectPr>
      </w:pPr>
    </w:p>
    <w:p w14:paraId="35A29D86" w14:textId="77777777" w:rsidR="008F5E3A" w:rsidRPr="005002D2" w:rsidRDefault="008F5E3A">
      <w:pPr>
        <w:pStyle w:val="Corpodetexto"/>
        <w:spacing w:before="11"/>
        <w:rPr>
          <w:rFonts w:ascii="Roboto"/>
          <w:b/>
          <w:sz w:val="5"/>
        </w:rPr>
      </w:pPr>
    </w:p>
    <w:tbl>
      <w:tblPr>
        <w:tblW w:w="0" w:type="auto"/>
        <w:tblInd w:w="127"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4668"/>
        <w:gridCol w:w="4668"/>
        <w:gridCol w:w="4668"/>
      </w:tblGrid>
      <w:tr w:rsidR="008F5E3A" w:rsidRPr="005002D2" w14:paraId="05FE4890" w14:textId="77777777">
        <w:trPr>
          <w:trHeight w:val="796"/>
        </w:trPr>
        <w:tc>
          <w:tcPr>
            <w:tcW w:w="4668" w:type="dxa"/>
          </w:tcPr>
          <w:p w14:paraId="3A81F99E" w14:textId="77777777" w:rsidR="008F5E3A" w:rsidRPr="005002D2" w:rsidRDefault="00961E1C">
            <w:pPr>
              <w:pStyle w:val="TableParagraph"/>
              <w:spacing w:before="82" w:line="319" w:lineRule="exact"/>
              <w:rPr>
                <w:rFonts w:ascii="Roboto"/>
                <w:sz w:val="28"/>
              </w:rPr>
            </w:pPr>
            <w:r w:rsidRPr="005002D2">
              <w:rPr>
                <w:rFonts w:ascii="Roboto"/>
                <w:color w:val="F36D25"/>
                <w:spacing w:val="-9"/>
                <w:sz w:val="28"/>
              </w:rPr>
              <w:t>Principle</w:t>
            </w:r>
            <w:r w:rsidRPr="005002D2">
              <w:rPr>
                <w:rFonts w:ascii="Roboto"/>
                <w:color w:val="F36D25"/>
                <w:spacing w:val="-1"/>
                <w:sz w:val="28"/>
              </w:rPr>
              <w:t xml:space="preserve"> </w:t>
            </w:r>
            <w:r w:rsidRPr="005002D2">
              <w:rPr>
                <w:rFonts w:ascii="Roboto"/>
                <w:color w:val="F36D25"/>
                <w:spacing w:val="-5"/>
                <w:sz w:val="28"/>
              </w:rPr>
              <w:t>4:</w:t>
            </w:r>
          </w:p>
          <w:p w14:paraId="2751F75E" w14:textId="77777777" w:rsidR="008F5E3A" w:rsidRPr="005002D2" w:rsidRDefault="00961E1C">
            <w:pPr>
              <w:pStyle w:val="TableParagraph"/>
              <w:spacing w:before="0" w:line="367" w:lineRule="exact"/>
              <w:ind w:left="112"/>
              <w:rPr>
                <w:rFonts w:ascii="Roboto"/>
                <w:b/>
                <w:sz w:val="32"/>
              </w:rPr>
            </w:pPr>
            <w:r w:rsidRPr="005002D2">
              <w:rPr>
                <w:rFonts w:ascii="Roboto"/>
                <w:b/>
                <w:color w:val="F36D25"/>
                <w:spacing w:val="-2"/>
                <w:sz w:val="32"/>
              </w:rPr>
              <w:t>Stakeholders</w:t>
            </w:r>
          </w:p>
        </w:tc>
        <w:tc>
          <w:tcPr>
            <w:tcW w:w="4668" w:type="dxa"/>
          </w:tcPr>
          <w:p w14:paraId="0E8BAA3E" w14:textId="77777777" w:rsidR="008F5E3A" w:rsidRPr="005002D2" w:rsidRDefault="00961E1C">
            <w:pPr>
              <w:pStyle w:val="TableParagraph"/>
              <w:spacing w:before="82" w:line="319" w:lineRule="exact"/>
              <w:rPr>
                <w:rFonts w:ascii="Roboto"/>
                <w:sz w:val="28"/>
              </w:rPr>
            </w:pPr>
            <w:r w:rsidRPr="005002D2">
              <w:rPr>
                <w:rFonts w:ascii="Roboto"/>
                <w:color w:val="02558B"/>
                <w:spacing w:val="-9"/>
                <w:sz w:val="28"/>
              </w:rPr>
              <w:t>Principle</w:t>
            </w:r>
            <w:r w:rsidRPr="005002D2">
              <w:rPr>
                <w:rFonts w:ascii="Roboto"/>
                <w:color w:val="02558B"/>
                <w:spacing w:val="-1"/>
                <w:sz w:val="28"/>
              </w:rPr>
              <w:t xml:space="preserve"> </w:t>
            </w:r>
            <w:r w:rsidRPr="005002D2">
              <w:rPr>
                <w:rFonts w:ascii="Roboto"/>
                <w:color w:val="02558B"/>
                <w:spacing w:val="-5"/>
                <w:sz w:val="28"/>
              </w:rPr>
              <w:t>5:</w:t>
            </w:r>
          </w:p>
          <w:p w14:paraId="1F0EBEE1" w14:textId="77777777" w:rsidR="008F5E3A" w:rsidRPr="005002D2" w:rsidRDefault="00961E1C">
            <w:pPr>
              <w:pStyle w:val="TableParagraph"/>
              <w:spacing w:before="0" w:line="367" w:lineRule="exact"/>
              <w:ind w:left="115"/>
              <w:rPr>
                <w:rFonts w:ascii="Roboto"/>
                <w:b/>
                <w:sz w:val="32"/>
              </w:rPr>
            </w:pPr>
            <w:r w:rsidRPr="005002D2">
              <w:rPr>
                <w:rFonts w:ascii="Roboto"/>
                <w:b/>
                <w:color w:val="02558B"/>
                <w:spacing w:val="-6"/>
                <w:sz w:val="32"/>
              </w:rPr>
              <w:t>Governance</w:t>
            </w:r>
            <w:r w:rsidRPr="005002D2">
              <w:rPr>
                <w:rFonts w:ascii="Roboto"/>
                <w:b/>
                <w:color w:val="02558B"/>
                <w:spacing w:val="-12"/>
                <w:sz w:val="32"/>
              </w:rPr>
              <w:t xml:space="preserve"> </w:t>
            </w:r>
            <w:r w:rsidRPr="005002D2">
              <w:rPr>
                <w:rFonts w:ascii="Roboto"/>
                <w:b/>
                <w:color w:val="02558B"/>
                <w:spacing w:val="-6"/>
                <w:sz w:val="32"/>
              </w:rPr>
              <w:t>&amp;</w:t>
            </w:r>
            <w:r w:rsidRPr="005002D2">
              <w:rPr>
                <w:rFonts w:ascii="Roboto"/>
                <w:b/>
                <w:color w:val="02558B"/>
                <w:spacing w:val="-12"/>
                <w:sz w:val="32"/>
              </w:rPr>
              <w:t xml:space="preserve"> </w:t>
            </w:r>
            <w:r w:rsidRPr="005002D2">
              <w:rPr>
                <w:rFonts w:ascii="Roboto"/>
                <w:b/>
                <w:color w:val="02558B"/>
                <w:spacing w:val="-6"/>
                <w:sz w:val="32"/>
              </w:rPr>
              <w:t>Culture</w:t>
            </w:r>
          </w:p>
        </w:tc>
        <w:tc>
          <w:tcPr>
            <w:tcW w:w="4668" w:type="dxa"/>
          </w:tcPr>
          <w:p w14:paraId="13BD739D" w14:textId="77777777" w:rsidR="008F5E3A" w:rsidRPr="005002D2" w:rsidRDefault="00961E1C">
            <w:pPr>
              <w:pStyle w:val="TableParagraph"/>
              <w:spacing w:before="82" w:line="319" w:lineRule="exact"/>
              <w:rPr>
                <w:rFonts w:ascii="Roboto"/>
                <w:sz w:val="28"/>
              </w:rPr>
            </w:pPr>
            <w:r w:rsidRPr="005002D2">
              <w:rPr>
                <w:rFonts w:ascii="Roboto"/>
                <w:color w:val="279B48"/>
                <w:spacing w:val="-9"/>
                <w:sz w:val="28"/>
              </w:rPr>
              <w:t>Principle</w:t>
            </w:r>
            <w:r w:rsidRPr="005002D2">
              <w:rPr>
                <w:rFonts w:ascii="Roboto"/>
                <w:color w:val="279B48"/>
                <w:spacing w:val="-1"/>
                <w:sz w:val="28"/>
              </w:rPr>
              <w:t xml:space="preserve"> </w:t>
            </w:r>
            <w:r w:rsidRPr="005002D2">
              <w:rPr>
                <w:rFonts w:ascii="Roboto"/>
                <w:color w:val="279B48"/>
                <w:spacing w:val="-5"/>
                <w:sz w:val="28"/>
              </w:rPr>
              <w:t>6:</w:t>
            </w:r>
          </w:p>
          <w:p w14:paraId="66091883" w14:textId="77777777" w:rsidR="008F5E3A" w:rsidRPr="005002D2" w:rsidRDefault="00961E1C">
            <w:pPr>
              <w:pStyle w:val="TableParagraph"/>
              <w:spacing w:before="0" w:line="367" w:lineRule="exact"/>
              <w:ind w:left="68"/>
              <w:rPr>
                <w:rFonts w:ascii="Roboto"/>
                <w:b/>
                <w:sz w:val="32"/>
              </w:rPr>
            </w:pPr>
            <w:r w:rsidRPr="005002D2">
              <w:rPr>
                <w:rFonts w:ascii="Roboto"/>
                <w:b/>
                <w:color w:val="279B48"/>
                <w:spacing w:val="-8"/>
                <w:sz w:val="32"/>
              </w:rPr>
              <w:t>Transparency</w:t>
            </w:r>
            <w:r w:rsidRPr="005002D2">
              <w:rPr>
                <w:rFonts w:ascii="Roboto"/>
                <w:b/>
                <w:color w:val="279B48"/>
                <w:spacing w:val="-2"/>
                <w:sz w:val="32"/>
              </w:rPr>
              <w:t xml:space="preserve"> </w:t>
            </w:r>
            <w:r w:rsidRPr="005002D2">
              <w:rPr>
                <w:rFonts w:ascii="Roboto"/>
                <w:b/>
                <w:color w:val="279B48"/>
                <w:spacing w:val="-8"/>
                <w:sz w:val="32"/>
              </w:rPr>
              <w:t>&amp;</w:t>
            </w:r>
            <w:r w:rsidRPr="005002D2">
              <w:rPr>
                <w:rFonts w:ascii="Roboto"/>
                <w:b/>
                <w:color w:val="279B48"/>
                <w:spacing w:val="-1"/>
                <w:sz w:val="32"/>
              </w:rPr>
              <w:t xml:space="preserve"> </w:t>
            </w:r>
            <w:r w:rsidRPr="005002D2">
              <w:rPr>
                <w:rFonts w:ascii="Roboto"/>
                <w:b/>
                <w:color w:val="279B48"/>
                <w:spacing w:val="-8"/>
                <w:sz w:val="32"/>
              </w:rPr>
              <w:t>Accountability</w:t>
            </w:r>
          </w:p>
        </w:tc>
      </w:tr>
      <w:tr w:rsidR="008F5E3A" w:rsidRPr="005002D2" w14:paraId="27DC3022" w14:textId="77777777">
        <w:trPr>
          <w:trHeight w:val="4563"/>
        </w:trPr>
        <w:tc>
          <w:tcPr>
            <w:tcW w:w="4668" w:type="dxa"/>
          </w:tcPr>
          <w:p w14:paraId="3505C969" w14:textId="07E4C904" w:rsidR="008F5E3A" w:rsidRPr="00530F24" w:rsidRDefault="00B33784" w:rsidP="005D7522">
            <w:pPr>
              <w:pStyle w:val="TableParagraph"/>
              <w:spacing w:before="20" w:line="259" w:lineRule="auto"/>
              <w:ind w:left="93" w:right="78"/>
              <w:rPr>
                <w:rFonts w:ascii="Roboto Light" w:hAnsi="Roboto Light"/>
                <w:i/>
                <w:iCs/>
                <w:sz w:val="18"/>
                <w:szCs w:val="18"/>
              </w:rPr>
            </w:pPr>
            <w:r w:rsidRPr="00530F24">
              <w:rPr>
                <w:rFonts w:ascii="Roboto Light" w:hAnsi="Roboto Light"/>
                <w:i/>
                <w:iCs/>
                <w:sz w:val="18"/>
                <w:szCs w:val="18"/>
              </w:rPr>
              <w:t xml:space="preserve">Embora o BRDE não possua uma sistemática </w:t>
            </w:r>
            <w:r w:rsidR="00B17606" w:rsidRPr="00530F24">
              <w:rPr>
                <w:rFonts w:ascii="Roboto Light" w:hAnsi="Roboto Light"/>
                <w:i/>
                <w:iCs/>
                <w:sz w:val="18"/>
                <w:szCs w:val="18"/>
              </w:rPr>
              <w:t xml:space="preserve">formalizada de </w:t>
            </w:r>
            <w:r w:rsidR="005B59CF" w:rsidRPr="00530F24">
              <w:rPr>
                <w:rFonts w:ascii="Roboto Light" w:hAnsi="Roboto Light"/>
                <w:i/>
                <w:iCs/>
                <w:sz w:val="18"/>
                <w:szCs w:val="18"/>
              </w:rPr>
              <w:t xml:space="preserve">engajamento </w:t>
            </w:r>
            <w:r w:rsidR="00B17606" w:rsidRPr="00530F24">
              <w:rPr>
                <w:rFonts w:ascii="Roboto Light" w:hAnsi="Roboto Light"/>
                <w:i/>
                <w:iCs/>
                <w:sz w:val="18"/>
                <w:szCs w:val="18"/>
              </w:rPr>
              <w:t xml:space="preserve">e consulta a </w:t>
            </w:r>
            <w:r w:rsidR="005B59CF" w:rsidRPr="00530F24">
              <w:rPr>
                <w:rFonts w:ascii="Roboto Light" w:hAnsi="Roboto Light"/>
                <w:i/>
                <w:iCs/>
                <w:sz w:val="18"/>
                <w:szCs w:val="18"/>
              </w:rPr>
              <w:t xml:space="preserve">stakeholders, o BRDE participou ativamente do desenvolvimento </w:t>
            </w:r>
            <w:r w:rsidR="005B59CF" w:rsidRPr="00E725BF">
              <w:rPr>
                <w:rFonts w:ascii="Roboto Light" w:hAnsi="Roboto Light"/>
                <w:i/>
                <w:iCs/>
                <w:sz w:val="18"/>
                <w:szCs w:val="18"/>
              </w:rPr>
              <w:t>do Visão Regional 2040, iniciativa regional construída e</w:t>
            </w:r>
            <w:r w:rsidR="005B59CF" w:rsidRPr="00530F24">
              <w:rPr>
                <w:rFonts w:ascii="Roboto Light" w:hAnsi="Roboto Light"/>
                <w:i/>
                <w:iCs/>
                <w:sz w:val="18"/>
                <w:szCs w:val="18"/>
              </w:rPr>
              <w:t xml:space="preserve">m conjunto com o </w:t>
            </w:r>
            <w:r w:rsidR="00B17606" w:rsidRPr="00530F24">
              <w:rPr>
                <w:rFonts w:ascii="Roboto Light" w:hAnsi="Roboto Light"/>
                <w:i/>
                <w:iCs/>
                <w:sz w:val="18"/>
                <w:szCs w:val="18"/>
              </w:rPr>
              <w:t>CODESUL</w:t>
            </w:r>
            <w:r w:rsidR="005B59CF" w:rsidRPr="00530F24">
              <w:rPr>
                <w:rFonts w:ascii="Roboto Light" w:hAnsi="Roboto Light"/>
                <w:i/>
                <w:iCs/>
                <w:sz w:val="18"/>
                <w:szCs w:val="18"/>
              </w:rPr>
              <w:t xml:space="preserve">, secretarias estaduais de planejamento, especialistas e instituições parceiras. O processo </w:t>
            </w:r>
            <w:r w:rsidR="00920608" w:rsidRPr="00530F24">
              <w:rPr>
                <w:rFonts w:ascii="Roboto Light" w:hAnsi="Roboto Light"/>
                <w:i/>
                <w:iCs/>
                <w:sz w:val="18"/>
                <w:szCs w:val="18"/>
              </w:rPr>
              <w:t xml:space="preserve">foi finalizado em 2025 e </w:t>
            </w:r>
            <w:r w:rsidR="005B59CF" w:rsidRPr="00530F24">
              <w:rPr>
                <w:rFonts w:ascii="Roboto Light" w:hAnsi="Roboto Light"/>
                <w:i/>
                <w:iCs/>
                <w:sz w:val="18"/>
                <w:szCs w:val="18"/>
              </w:rPr>
              <w:t>proporcionou diálogo qualificado sobre tendências, potencialidades, gargalos e prioridades para o desenvolvimento regional, contribuindo para a identificação de temas materiais e para o alinhamento do Planejamento Estratégico do Banco. A participação nessa iniciativa fortaleceu a incorporação das expectativas de partes interessadas relevantes no processo decisório, apoiando a definição de ações voltadas ao desenvolvimento sustentável, à inovação, à resiliência e à integração regional.</w:t>
            </w:r>
          </w:p>
        </w:tc>
        <w:tc>
          <w:tcPr>
            <w:tcW w:w="4668" w:type="dxa"/>
          </w:tcPr>
          <w:p w14:paraId="1A996E2B" w14:textId="714F6A71" w:rsidR="0080264B" w:rsidRDefault="00CF1B2B" w:rsidP="00E3765D">
            <w:pPr>
              <w:pStyle w:val="TableParagraph"/>
              <w:spacing w:before="20" w:line="259" w:lineRule="auto"/>
              <w:ind w:left="93" w:right="78"/>
              <w:rPr>
                <w:rFonts w:ascii="Roboto Light" w:hAnsi="Roboto Light"/>
                <w:i/>
                <w:iCs/>
                <w:sz w:val="18"/>
                <w:szCs w:val="18"/>
              </w:rPr>
            </w:pPr>
            <w:r w:rsidRPr="00530F24">
              <w:rPr>
                <w:rFonts w:ascii="Roboto Light" w:hAnsi="Roboto Light"/>
                <w:i/>
                <w:iCs/>
                <w:sz w:val="18"/>
                <w:szCs w:val="18"/>
              </w:rPr>
              <w:t xml:space="preserve">A Governança para o tema é </w:t>
            </w:r>
            <w:r w:rsidR="00E725BF">
              <w:rPr>
                <w:rFonts w:ascii="Roboto Light" w:hAnsi="Roboto Light"/>
                <w:i/>
                <w:iCs/>
                <w:sz w:val="18"/>
                <w:szCs w:val="18"/>
              </w:rPr>
              <w:t>exercida</w:t>
            </w:r>
            <w:r w:rsidRPr="00530F24">
              <w:rPr>
                <w:rFonts w:ascii="Roboto Light" w:hAnsi="Roboto Light"/>
                <w:i/>
                <w:iCs/>
                <w:sz w:val="18"/>
                <w:szCs w:val="18"/>
              </w:rPr>
              <w:t xml:space="preserve"> por um Diretor Responsável (Diretor de Planejamento), uma Coordenadoria exclusivamente dedicada ao tema e um Comitê de Sustentabilidade que agrega as principais áreas envolvidas. A regulação é definida por uma Política de Responsabilidade SAC (Social, Ambiental e Climática) e um Plano Plurianual de Ações. Além dos aspectos ligados ao desempenho, a materialidade do risco SAC está integrada a estrutura institucional de avaliação do risco das operações.</w:t>
            </w:r>
            <w:r w:rsidR="00E957F1">
              <w:rPr>
                <w:rFonts w:ascii="Roboto Light" w:hAnsi="Roboto Light"/>
                <w:i/>
                <w:iCs/>
                <w:sz w:val="18"/>
                <w:szCs w:val="18"/>
              </w:rPr>
              <w:t xml:space="preserve"> A cultura de sustentabilidade na organização foi promovida </w:t>
            </w:r>
            <w:r w:rsidR="00EE4548">
              <w:rPr>
                <w:rFonts w:ascii="Roboto Light" w:hAnsi="Roboto Light"/>
                <w:i/>
                <w:iCs/>
                <w:sz w:val="18"/>
                <w:szCs w:val="18"/>
              </w:rPr>
              <w:t>especialmente em 2026 pela</w:t>
            </w:r>
            <w:r w:rsidR="00203A44">
              <w:rPr>
                <w:rFonts w:ascii="Roboto Light" w:hAnsi="Roboto Light"/>
                <w:i/>
                <w:iCs/>
                <w:sz w:val="18"/>
                <w:szCs w:val="18"/>
              </w:rPr>
              <w:t xml:space="preserve"> Jornada de Sustentabilidade</w:t>
            </w:r>
            <w:r w:rsidR="00913FDC">
              <w:rPr>
                <w:rFonts w:ascii="Roboto Light" w:hAnsi="Roboto Light"/>
                <w:i/>
                <w:iCs/>
                <w:sz w:val="18"/>
                <w:szCs w:val="18"/>
              </w:rPr>
              <w:t xml:space="preserve">. </w:t>
            </w:r>
          </w:p>
          <w:p w14:paraId="4DEDD3BE" w14:textId="395B5872" w:rsidR="008F5E3A" w:rsidRPr="00530F24" w:rsidRDefault="00961E1C">
            <w:pPr>
              <w:pStyle w:val="TableParagraph"/>
              <w:numPr>
                <w:ilvl w:val="0"/>
                <w:numId w:val="3"/>
              </w:numPr>
              <w:tabs>
                <w:tab w:val="left" w:pos="343"/>
                <w:tab w:val="left" w:pos="345"/>
              </w:tabs>
              <w:spacing w:before="20" w:line="259" w:lineRule="auto"/>
              <w:ind w:right="637" w:hanging="246"/>
              <w:rPr>
                <w:rFonts w:ascii="Roboto Light" w:hAnsi="Roboto Light"/>
                <w:i/>
                <w:iCs/>
                <w:sz w:val="18"/>
                <w:szCs w:val="18"/>
              </w:rPr>
            </w:pPr>
            <w:r w:rsidRPr="00530F24">
              <w:rPr>
                <w:rFonts w:ascii="Roboto Light" w:hAnsi="Roboto Light"/>
                <w:i/>
                <w:iCs/>
                <w:color w:val="3C3C3B"/>
                <w:sz w:val="18"/>
                <w:szCs w:val="18"/>
              </w:rPr>
              <w:tab/>
            </w:r>
            <w:r w:rsidR="00530F24">
              <w:rPr>
                <w:rFonts w:ascii="Roboto Light" w:hAnsi="Roboto Light"/>
                <w:i/>
                <w:iCs/>
                <w:color w:val="3C3C3B"/>
                <w:sz w:val="18"/>
                <w:szCs w:val="18"/>
              </w:rPr>
              <w:t xml:space="preserve">Número de reuniões do Comitê de Sustentabilidade </w:t>
            </w:r>
            <w:r w:rsidR="00CB4A60">
              <w:rPr>
                <w:rFonts w:ascii="Roboto Light" w:hAnsi="Roboto Light"/>
                <w:i/>
                <w:iCs/>
                <w:color w:val="3C3C3B"/>
                <w:sz w:val="18"/>
                <w:szCs w:val="18"/>
              </w:rPr>
              <w:t>(1º sem/2026):</w:t>
            </w:r>
            <w:r w:rsidR="00C04A3D">
              <w:rPr>
                <w:rFonts w:ascii="Roboto Light" w:hAnsi="Roboto Light"/>
                <w:i/>
                <w:iCs/>
                <w:color w:val="3C3C3B"/>
                <w:sz w:val="18"/>
                <w:szCs w:val="18"/>
              </w:rPr>
              <w:t xml:space="preserve"> </w:t>
            </w:r>
            <w:r w:rsidR="006D30DE">
              <w:rPr>
                <w:rFonts w:ascii="Roboto Light" w:hAnsi="Roboto Light"/>
                <w:i/>
                <w:iCs/>
                <w:color w:val="3C3C3B"/>
                <w:sz w:val="18"/>
                <w:szCs w:val="18"/>
              </w:rPr>
              <w:t>5</w:t>
            </w:r>
            <w:r w:rsidR="00C04A3D">
              <w:rPr>
                <w:rFonts w:ascii="Roboto Light" w:hAnsi="Roboto Light"/>
                <w:i/>
                <w:iCs/>
                <w:color w:val="3C3C3B"/>
                <w:sz w:val="18"/>
                <w:szCs w:val="18"/>
              </w:rPr>
              <w:t xml:space="preserve"> reuniões</w:t>
            </w:r>
          </w:p>
          <w:p w14:paraId="37E10F98" w14:textId="54A671DD" w:rsidR="008F5E3A" w:rsidRPr="00530F24" w:rsidRDefault="00242CC7">
            <w:pPr>
              <w:pStyle w:val="TableParagraph"/>
              <w:numPr>
                <w:ilvl w:val="0"/>
                <w:numId w:val="3"/>
              </w:numPr>
              <w:tabs>
                <w:tab w:val="left" w:pos="334"/>
                <w:tab w:val="left" w:pos="344"/>
              </w:tabs>
              <w:spacing w:before="1" w:line="259" w:lineRule="auto"/>
              <w:ind w:left="344" w:right="227" w:hanging="248"/>
              <w:rPr>
                <w:rFonts w:ascii="Roboto Light" w:hAnsi="Roboto Light"/>
                <w:i/>
                <w:iCs/>
                <w:sz w:val="18"/>
                <w:szCs w:val="18"/>
              </w:rPr>
            </w:pPr>
            <w:r>
              <w:rPr>
                <w:rFonts w:ascii="Roboto Light" w:hAnsi="Roboto Light"/>
                <w:i/>
                <w:iCs/>
                <w:color w:val="3C3C3B"/>
                <w:sz w:val="18"/>
                <w:szCs w:val="18"/>
              </w:rPr>
              <w:t>E</w:t>
            </w:r>
            <w:r w:rsidR="002E56E7" w:rsidRPr="00242CC7">
              <w:rPr>
                <w:rFonts w:ascii="Roboto Light" w:hAnsi="Roboto Light"/>
                <w:i/>
                <w:iCs/>
                <w:color w:val="3C3C3B"/>
                <w:sz w:val="18"/>
                <w:szCs w:val="18"/>
              </w:rPr>
              <w:t>ventos da Jornada de Sustentabilidade</w:t>
            </w:r>
            <w:r>
              <w:rPr>
                <w:rFonts w:ascii="Roboto Light" w:hAnsi="Roboto Light"/>
                <w:i/>
                <w:iCs/>
                <w:color w:val="3C3C3B"/>
                <w:sz w:val="18"/>
                <w:szCs w:val="18"/>
              </w:rPr>
              <w:t xml:space="preserve">: </w:t>
            </w:r>
            <w:r w:rsidR="00357026">
              <w:rPr>
                <w:rFonts w:ascii="Roboto Light" w:hAnsi="Roboto Light"/>
                <w:i/>
                <w:iCs/>
                <w:color w:val="3C3C3B"/>
                <w:sz w:val="18"/>
                <w:szCs w:val="18"/>
              </w:rPr>
              <w:t>4 eventos</w:t>
            </w:r>
            <w:r w:rsidR="002E56E7" w:rsidRPr="00242CC7">
              <w:rPr>
                <w:rFonts w:ascii="Roboto Light" w:hAnsi="Roboto Light"/>
                <w:i/>
                <w:iCs/>
                <w:color w:val="3C3C3B"/>
                <w:sz w:val="18"/>
                <w:szCs w:val="18"/>
              </w:rPr>
              <w:t xml:space="preserve"> com </w:t>
            </w:r>
            <w:r w:rsidR="00882D53" w:rsidRPr="00242CC7">
              <w:rPr>
                <w:rFonts w:ascii="Roboto Light" w:hAnsi="Roboto Light"/>
                <w:i/>
                <w:iCs/>
                <w:color w:val="3C3C3B"/>
                <w:sz w:val="18"/>
                <w:szCs w:val="18"/>
              </w:rPr>
              <w:t xml:space="preserve">255 </w:t>
            </w:r>
            <w:r w:rsidR="002E56E7" w:rsidRPr="00242CC7">
              <w:rPr>
                <w:rFonts w:ascii="Roboto Light" w:hAnsi="Roboto Light"/>
                <w:i/>
                <w:iCs/>
                <w:color w:val="3C3C3B"/>
                <w:sz w:val="18"/>
                <w:szCs w:val="18"/>
              </w:rPr>
              <w:t>participaç</w:t>
            </w:r>
            <w:r w:rsidR="00882D53" w:rsidRPr="00242CC7">
              <w:rPr>
                <w:rFonts w:ascii="Roboto Light" w:hAnsi="Roboto Light"/>
                <w:i/>
                <w:iCs/>
                <w:color w:val="3C3C3B"/>
                <w:sz w:val="18"/>
                <w:szCs w:val="18"/>
              </w:rPr>
              <w:t>ões</w:t>
            </w:r>
            <w:r w:rsidR="002E56E7" w:rsidRPr="00242CC7">
              <w:rPr>
                <w:rFonts w:ascii="Roboto Light" w:hAnsi="Roboto Light"/>
                <w:i/>
                <w:iCs/>
                <w:color w:val="3C3C3B"/>
                <w:sz w:val="18"/>
                <w:szCs w:val="18"/>
              </w:rPr>
              <w:t xml:space="preserve"> </w:t>
            </w:r>
            <w:r w:rsidR="00882D53" w:rsidRPr="00242CC7">
              <w:rPr>
                <w:rFonts w:ascii="Roboto Light" w:hAnsi="Roboto Light"/>
                <w:i/>
                <w:iCs/>
                <w:color w:val="3C3C3B"/>
                <w:sz w:val="18"/>
                <w:szCs w:val="18"/>
              </w:rPr>
              <w:t>ao vivo e on-line.</w:t>
            </w:r>
          </w:p>
        </w:tc>
        <w:tc>
          <w:tcPr>
            <w:tcW w:w="4668" w:type="dxa"/>
          </w:tcPr>
          <w:p w14:paraId="3A609FB8" w14:textId="7E5D4E44" w:rsidR="008F5E3A" w:rsidRPr="00EF425B" w:rsidRDefault="0076257E">
            <w:pPr>
              <w:pStyle w:val="TableParagraph"/>
              <w:spacing w:before="58" w:line="259" w:lineRule="auto"/>
              <w:ind w:left="119" w:hanging="1"/>
              <w:rPr>
                <w:rFonts w:ascii="Roboto Light" w:hAnsi="Roboto Light"/>
                <w:i/>
                <w:iCs/>
                <w:sz w:val="18"/>
                <w:szCs w:val="18"/>
              </w:rPr>
            </w:pPr>
            <w:r w:rsidRPr="0076257E">
              <w:rPr>
                <w:rFonts w:ascii="Roboto Light" w:hAnsi="Roboto Light"/>
                <w:bCs/>
                <w:i/>
                <w:iCs/>
                <w:color w:val="3C3C3B"/>
                <w:spacing w:val="-2"/>
                <w:sz w:val="18"/>
                <w:szCs w:val="18"/>
              </w:rPr>
              <w:t>O BRDE divulga regularmente informações sobre sua estratégia, governança, políticas, resultados e desempenho socioambiental, climático e econômico</w:t>
            </w:r>
            <w:r w:rsidR="0089741E">
              <w:rPr>
                <w:rFonts w:ascii="Roboto Light" w:hAnsi="Roboto Light"/>
                <w:bCs/>
                <w:i/>
                <w:iCs/>
                <w:color w:val="3C3C3B"/>
                <w:spacing w:val="-2"/>
                <w:sz w:val="18"/>
                <w:szCs w:val="18"/>
              </w:rPr>
              <w:t>, remuneração, despesas de publicidade</w:t>
            </w:r>
            <w:r w:rsidR="00293BA8">
              <w:rPr>
                <w:rFonts w:ascii="Roboto Light" w:hAnsi="Roboto Light"/>
                <w:bCs/>
                <w:i/>
                <w:iCs/>
                <w:color w:val="3C3C3B"/>
                <w:spacing w:val="-2"/>
                <w:sz w:val="18"/>
                <w:szCs w:val="18"/>
              </w:rPr>
              <w:t xml:space="preserve"> e outros, </w:t>
            </w:r>
            <w:r w:rsidRPr="0076257E">
              <w:rPr>
                <w:rFonts w:ascii="Roboto Light" w:hAnsi="Roboto Light"/>
                <w:bCs/>
                <w:i/>
                <w:iCs/>
                <w:color w:val="3C3C3B"/>
                <w:spacing w:val="-2"/>
                <w:sz w:val="18"/>
                <w:szCs w:val="18"/>
              </w:rPr>
              <w:t xml:space="preserve">por meio de relatórios institucionais </w:t>
            </w:r>
            <w:r w:rsidRPr="00E725BF">
              <w:rPr>
                <w:rFonts w:ascii="Roboto Light" w:hAnsi="Roboto Light"/>
                <w:bCs/>
                <w:i/>
                <w:iCs/>
                <w:color w:val="3C3C3B"/>
                <w:spacing w:val="-2"/>
                <w:sz w:val="18"/>
                <w:szCs w:val="18"/>
              </w:rPr>
              <w:t xml:space="preserve">e canais </w:t>
            </w:r>
            <w:r w:rsidR="008770F8" w:rsidRPr="00E725BF">
              <w:rPr>
                <w:rFonts w:ascii="Roboto Light" w:hAnsi="Roboto Light"/>
                <w:bCs/>
                <w:i/>
                <w:iCs/>
                <w:color w:val="3C3C3B"/>
                <w:spacing w:val="-2"/>
                <w:sz w:val="18"/>
                <w:szCs w:val="18"/>
              </w:rPr>
              <w:t xml:space="preserve">públicos </w:t>
            </w:r>
            <w:r w:rsidRPr="00E725BF">
              <w:rPr>
                <w:rFonts w:ascii="Roboto Light" w:hAnsi="Roboto Light"/>
                <w:bCs/>
                <w:i/>
                <w:iCs/>
                <w:color w:val="3C3C3B"/>
                <w:spacing w:val="-2"/>
                <w:sz w:val="18"/>
                <w:szCs w:val="18"/>
              </w:rPr>
              <w:t>de transparência.</w:t>
            </w:r>
            <w:r w:rsidRPr="0076257E">
              <w:rPr>
                <w:rFonts w:ascii="Roboto Light" w:hAnsi="Roboto Light"/>
                <w:bCs/>
                <w:i/>
                <w:iCs/>
                <w:color w:val="3C3C3B"/>
                <w:spacing w:val="-2"/>
                <w:sz w:val="18"/>
                <w:szCs w:val="18"/>
              </w:rPr>
              <w:t xml:space="preserve"> Nesse contexto, o Banco reporta publicamente suas iniciativas relacionadas à sustentabilidade, à implementação dos Princípios para Responsabilidade Bancária (PRB) e às ações previstas em sua Política de Responsabilidade Social, Ambiental e Climática. O BRDE mantém processos internos de governança, validação e aprovação das informações reportadas, buscando assegurar sua consistência, rastreabilidade e qualidade.</w:t>
            </w:r>
          </w:p>
        </w:tc>
      </w:tr>
      <w:tr w:rsidR="008F5E3A" w:rsidRPr="005002D2" w14:paraId="3295254D" w14:textId="77777777" w:rsidTr="00256648">
        <w:trPr>
          <w:trHeight w:val="495"/>
        </w:trPr>
        <w:tc>
          <w:tcPr>
            <w:tcW w:w="4668" w:type="dxa"/>
          </w:tcPr>
          <w:p w14:paraId="4521AB9F" w14:textId="7F5D3526" w:rsidR="00AE715B" w:rsidRPr="005002D2" w:rsidRDefault="00AE715B" w:rsidP="00256648">
            <w:pPr>
              <w:pStyle w:val="TableParagraph"/>
              <w:spacing w:before="20" w:line="259" w:lineRule="auto"/>
              <w:ind w:left="122" w:right="361" w:hanging="1"/>
              <w:jc w:val="both"/>
              <w:rPr>
                <w:i/>
                <w:iCs/>
                <w:sz w:val="20"/>
              </w:rPr>
            </w:pPr>
            <w:hyperlink r:id="rId14" w:history="1">
              <w:r w:rsidRPr="007A3508">
                <w:rPr>
                  <w:rStyle w:val="Hyperlink"/>
                  <w:rFonts w:ascii="Roboto Light" w:hAnsi="Roboto Light"/>
                  <w:i/>
                  <w:iCs/>
                  <w:sz w:val="18"/>
                  <w:szCs w:val="20"/>
                </w:rPr>
                <w:t>https://www.codesul.com.br/projeto/3/plano-visao-regional-2040</w:t>
              </w:r>
            </w:hyperlink>
          </w:p>
        </w:tc>
        <w:tc>
          <w:tcPr>
            <w:tcW w:w="4668" w:type="dxa"/>
          </w:tcPr>
          <w:p w14:paraId="183F80AB" w14:textId="77777777" w:rsidR="007A3508" w:rsidRPr="005002D2" w:rsidRDefault="007A3508" w:rsidP="007A3508">
            <w:pPr>
              <w:pStyle w:val="TableParagraph"/>
              <w:ind w:left="125"/>
              <w:jc w:val="both"/>
              <w:rPr>
                <w:rFonts w:ascii="Roboto"/>
                <w:b/>
                <w:i/>
                <w:iCs/>
                <w:sz w:val="16"/>
                <w:szCs w:val="18"/>
              </w:rPr>
            </w:pPr>
            <w:r>
              <w:rPr>
                <w:rFonts w:ascii="Roboto"/>
                <w:bCs/>
                <w:i/>
                <w:iCs/>
                <w:color w:val="3C3C3B"/>
                <w:spacing w:val="-2"/>
                <w:sz w:val="16"/>
                <w:szCs w:val="18"/>
              </w:rPr>
              <w:t>Veja Suplemento</w:t>
            </w:r>
          </w:p>
          <w:p w14:paraId="1F6BB1C9" w14:textId="2AEDCBA5" w:rsidR="008F5E3A" w:rsidRPr="005002D2" w:rsidRDefault="008F5E3A">
            <w:pPr>
              <w:pStyle w:val="TableParagraph"/>
              <w:spacing w:before="20" w:line="259" w:lineRule="auto"/>
              <w:ind w:left="122" w:right="362" w:hanging="1"/>
              <w:jc w:val="both"/>
              <w:rPr>
                <w:i/>
                <w:iCs/>
                <w:sz w:val="20"/>
              </w:rPr>
            </w:pPr>
          </w:p>
        </w:tc>
        <w:tc>
          <w:tcPr>
            <w:tcW w:w="4668" w:type="dxa"/>
          </w:tcPr>
          <w:p w14:paraId="3411FE06" w14:textId="35152DB4" w:rsidR="008F5E3A" w:rsidRPr="008770F8" w:rsidRDefault="008770F8" w:rsidP="008770F8">
            <w:pPr>
              <w:pStyle w:val="TableParagraph"/>
              <w:spacing w:before="20" w:line="259" w:lineRule="auto"/>
              <w:ind w:left="122" w:right="361" w:hanging="1"/>
              <w:jc w:val="both"/>
              <w:rPr>
                <w:rStyle w:val="Hyperlink"/>
                <w:rFonts w:ascii="Roboto Light" w:hAnsi="Roboto Light"/>
                <w:sz w:val="18"/>
                <w:szCs w:val="20"/>
              </w:rPr>
            </w:pPr>
            <w:hyperlink r:id="rId15" w:history="1">
              <w:r w:rsidRPr="008770F8">
                <w:rPr>
                  <w:rStyle w:val="Hyperlink"/>
                  <w:rFonts w:ascii="Roboto Light" w:hAnsi="Roboto Light"/>
                  <w:i/>
                  <w:iCs/>
                  <w:sz w:val="18"/>
                  <w:szCs w:val="20"/>
                </w:rPr>
                <w:t>https://brde.com.br/transparencia/sobre-o-portal/</w:t>
              </w:r>
            </w:hyperlink>
          </w:p>
          <w:p w14:paraId="13796144" w14:textId="6B27597B" w:rsidR="008770F8" w:rsidRPr="008770F8" w:rsidRDefault="008770F8" w:rsidP="008770F8">
            <w:pPr>
              <w:pStyle w:val="TableParagraph"/>
              <w:spacing w:before="20" w:line="259" w:lineRule="auto"/>
              <w:ind w:left="122" w:right="361" w:hanging="1"/>
              <w:jc w:val="both"/>
              <w:rPr>
                <w:rStyle w:val="Hyperlink"/>
                <w:rFonts w:ascii="Roboto Light" w:hAnsi="Roboto Light"/>
                <w:sz w:val="18"/>
                <w:szCs w:val="20"/>
              </w:rPr>
            </w:pPr>
          </w:p>
        </w:tc>
      </w:tr>
    </w:tbl>
    <w:p w14:paraId="1EC4D7C6" w14:textId="77777777" w:rsidR="008F5E3A" w:rsidRPr="005002D2" w:rsidRDefault="008F5E3A">
      <w:pPr>
        <w:spacing w:line="259" w:lineRule="auto"/>
        <w:jc w:val="both"/>
        <w:rPr>
          <w:sz w:val="20"/>
        </w:rPr>
        <w:sectPr w:rsidR="008F5E3A" w:rsidRPr="005002D2">
          <w:pgSz w:w="16840" w:h="11910" w:orient="landscape"/>
          <w:pgMar w:top="1340" w:right="1300" w:bottom="760" w:left="1300" w:header="0" w:footer="575" w:gutter="0"/>
          <w:cols w:space="720"/>
        </w:sectPr>
      </w:pPr>
    </w:p>
    <w:p w14:paraId="00968C21" w14:textId="74CA52B1" w:rsidR="008F5E3A" w:rsidRPr="005002D2" w:rsidRDefault="00C91669" w:rsidP="00C91669">
      <w:pPr>
        <w:pStyle w:val="Corpodetexto"/>
        <w:spacing w:before="1"/>
        <w:ind w:left="142"/>
        <w:rPr>
          <w:rFonts w:ascii="Roboto"/>
          <w:b/>
          <w:sz w:val="4"/>
        </w:rPr>
      </w:pPr>
      <w:r w:rsidRPr="005002D2">
        <w:rPr>
          <w:rFonts w:ascii="Roboto"/>
          <w:noProof/>
          <w:sz w:val="2"/>
        </w:rPr>
        <w:lastRenderedPageBreak/>
        <mc:AlternateContent>
          <mc:Choice Requires="wpg">
            <w:drawing>
              <wp:inline distT="0" distB="0" distL="0" distR="0" wp14:anchorId="10D34365" wp14:editId="1DA49BB8">
                <wp:extent cx="349623" cy="174812"/>
                <wp:effectExtent l="0" t="0" r="4445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623" cy="174812"/>
                          <a:chOff x="0" y="0"/>
                          <a:chExt cx="5760085" cy="63500"/>
                        </a:xfrm>
                      </wpg:grpSpPr>
                      <wps:wsp>
                        <wps:cNvPr id="66" name="Graphic 66"/>
                        <wps:cNvSpPr/>
                        <wps:spPr>
                          <a:xfrm>
                            <a:off x="0" y="31750"/>
                            <a:ext cx="5760085" cy="1270"/>
                          </a:xfrm>
                          <a:custGeom>
                            <a:avLst/>
                            <a:gdLst/>
                            <a:ahLst/>
                            <a:cxnLst/>
                            <a:rect l="l" t="t" r="r" b="b"/>
                            <a:pathLst>
                              <a:path w="5760085">
                                <a:moveTo>
                                  <a:pt x="0" y="0"/>
                                </a:moveTo>
                                <a:lnTo>
                                  <a:pt x="5759996" y="0"/>
                                </a:lnTo>
                              </a:path>
                            </a:pathLst>
                          </a:custGeom>
                          <a:ln w="63500" cmpd="sng">
                            <a:solidFill>
                              <a:srgbClr val="6AB01E"/>
                            </a:solidFill>
                            <a:prstDash val="solid"/>
                            <a:extLst>
                              <a:ext uri="{C807C97D-BFC1-408E-A445-0C87EB9F89A2}">
                                <ask:lineSketchStyleProps xmlns:ask="http://schemas.microsoft.com/office/drawing/2018/sketchyshapes">
                                  <ask:type>
                                    <ask:lineSketchNone/>
                                  </ask:type>
                                </ask:lineSketchStyleProps>
                              </a:ext>
                            </a:extLst>
                          </a:ln>
                        </wps:spPr>
                        <wps:bodyPr wrap="square" lIns="0" tIns="0" rIns="0" bIns="0" rtlCol="0">
                          <a:prstTxWarp prst="textNoShape">
                            <a:avLst/>
                          </a:prstTxWarp>
                          <a:noAutofit/>
                        </wps:bodyPr>
                      </wps:wsp>
                    </wpg:wgp>
                  </a:graphicData>
                </a:graphic>
              </wp:inline>
            </w:drawing>
          </mc:Choice>
          <mc:Fallback>
            <w:pict>
              <v:group w14:anchorId="37BE8E20" id="Group 65" o:spid="_x0000_s1026" style="width:27.55pt;height:13.75pt;mso-position-horizontal-relative:char;mso-position-vertical-relative:line" coordsize="576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">
                <v:shape id="Graphic 66" o:spid="_x0000_s1027" style="position:absolute;top:317;width:57600;height:13;visibility:visible;mso-wrap-style:square;v-text-anchor:top" coordsize="5760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" path="m,l5759996,e" filled="f" strokecolor="#6ab01e" strokeweight="5pt">
                  <v:path arrowok="t"/>
                </v:shape>
                <w10:anchorlock/>
              </v:group>
            </w:pict>
          </mc:Fallback>
        </mc:AlternateContent>
      </w:r>
    </w:p>
    <w:p w14:paraId="2A8A8ADF" w14:textId="338AD50C" w:rsidR="008F5E3A" w:rsidRPr="005002D2" w:rsidRDefault="008F5E3A">
      <w:pPr>
        <w:pStyle w:val="Corpodetexto"/>
        <w:spacing w:line="20" w:lineRule="exact"/>
        <w:ind w:left="157"/>
        <w:rPr>
          <w:rFonts w:ascii="Roboto"/>
          <w:sz w:val="2"/>
        </w:rPr>
      </w:pPr>
    </w:p>
    <w:p w14:paraId="1FFE43AD" w14:textId="2600BFAD" w:rsidR="008F5E3A" w:rsidRPr="005002D2" w:rsidRDefault="00961E1C">
      <w:pPr>
        <w:pStyle w:val="Ttulo1"/>
        <w:ind w:left="156"/>
      </w:pPr>
      <w:bookmarkStart w:id="1" w:name="Responsible_Banking_Progress_Statement:_"/>
      <w:bookmarkStart w:id="2" w:name="_bookmark5"/>
      <w:bookmarkEnd w:id="1"/>
      <w:bookmarkEnd w:id="2"/>
      <w:r w:rsidRPr="005002D2">
        <w:rPr>
          <w:spacing w:val="-13"/>
        </w:rPr>
        <w:t>Supplement</w:t>
      </w:r>
    </w:p>
    <w:p w14:paraId="64F1F7ED" w14:textId="77777777" w:rsidR="008F5E3A" w:rsidRPr="005002D2" w:rsidRDefault="008F5E3A">
      <w:pPr>
        <w:pStyle w:val="Corpodetexto"/>
        <w:rPr>
          <w:rFonts w:ascii="Roboto"/>
          <w:b/>
          <w:sz w:val="20"/>
        </w:rPr>
      </w:pPr>
    </w:p>
    <w:p w14:paraId="0C95AC64" w14:textId="77777777" w:rsidR="001B6844" w:rsidRPr="005002D2" w:rsidRDefault="001B6844">
      <w:pPr>
        <w:pStyle w:val="Corpodetexto"/>
        <w:spacing w:before="147" w:after="1"/>
        <w:rPr>
          <w:rFonts w:ascii="Roboto"/>
          <w:b/>
          <w:sz w:val="20"/>
        </w:r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5002D2" w14:paraId="3788640D" w14:textId="77777777">
        <w:trPr>
          <w:trHeight w:val="915"/>
        </w:trPr>
        <w:tc>
          <w:tcPr>
            <w:tcW w:w="9071" w:type="dxa"/>
            <w:tcBorders>
              <w:bottom w:val="nil"/>
            </w:tcBorders>
          </w:tcPr>
          <w:p w14:paraId="588D395B" w14:textId="77777777" w:rsidR="008F5E3A" w:rsidRPr="005002D2" w:rsidRDefault="00961E1C">
            <w:pPr>
              <w:pStyle w:val="TableParagraph"/>
              <w:spacing w:before="139" w:line="319" w:lineRule="exact"/>
              <w:ind w:left="176"/>
              <w:rPr>
                <w:rFonts w:ascii="Roboto"/>
                <w:sz w:val="28"/>
              </w:rPr>
            </w:pPr>
            <w:r w:rsidRPr="005002D2">
              <w:rPr>
                <w:rFonts w:ascii="Roboto"/>
                <w:color w:val="C31F33"/>
                <w:spacing w:val="-9"/>
                <w:sz w:val="28"/>
              </w:rPr>
              <w:t>Principle</w:t>
            </w:r>
            <w:r w:rsidRPr="005002D2">
              <w:rPr>
                <w:rFonts w:ascii="Roboto"/>
                <w:color w:val="C31F33"/>
                <w:spacing w:val="-1"/>
                <w:sz w:val="28"/>
              </w:rPr>
              <w:t xml:space="preserve"> </w:t>
            </w:r>
            <w:r w:rsidRPr="005002D2">
              <w:rPr>
                <w:rFonts w:ascii="Roboto"/>
                <w:color w:val="C31F33"/>
                <w:spacing w:val="-5"/>
                <w:sz w:val="28"/>
              </w:rPr>
              <w:t>1:</w:t>
            </w:r>
          </w:p>
          <w:p w14:paraId="3CDE4EF8" w14:textId="77777777" w:rsidR="008F5E3A" w:rsidRPr="005002D2" w:rsidRDefault="00961E1C">
            <w:pPr>
              <w:pStyle w:val="TableParagraph"/>
              <w:spacing w:before="0" w:line="367" w:lineRule="exact"/>
              <w:ind w:left="167"/>
              <w:rPr>
                <w:rFonts w:ascii="Roboto"/>
                <w:b/>
                <w:sz w:val="32"/>
              </w:rPr>
            </w:pPr>
            <w:r w:rsidRPr="005002D2">
              <w:rPr>
                <w:rFonts w:ascii="Roboto"/>
                <w:b/>
                <w:color w:val="C31F33"/>
                <w:spacing w:val="-2"/>
                <w:sz w:val="32"/>
              </w:rPr>
              <w:t>Alignment</w:t>
            </w:r>
          </w:p>
        </w:tc>
      </w:tr>
      <w:tr w:rsidR="008F5E3A" w:rsidRPr="00161F99" w14:paraId="05BB73C5" w14:textId="77777777">
        <w:trPr>
          <w:trHeight w:val="1010"/>
        </w:trPr>
        <w:tc>
          <w:tcPr>
            <w:tcW w:w="9071" w:type="dxa"/>
            <w:tcBorders>
              <w:top w:val="nil"/>
              <w:left w:val="single" w:sz="6" w:space="0" w:color="808080"/>
              <w:bottom w:val="nil"/>
              <w:right w:val="single" w:sz="6" w:space="0" w:color="808080"/>
            </w:tcBorders>
            <w:shd w:val="clear" w:color="auto" w:fill="C31F33"/>
          </w:tcPr>
          <w:p w14:paraId="0673060A" w14:textId="77777777" w:rsidR="008F5E3A" w:rsidRPr="00161F99" w:rsidRDefault="00961E1C">
            <w:pPr>
              <w:pStyle w:val="TableParagraph"/>
              <w:spacing w:before="130" w:line="259" w:lineRule="auto"/>
              <w:ind w:left="173" w:right="157"/>
              <w:rPr>
                <w:rFonts w:ascii="Roboto" w:hAnsi="Roboto"/>
                <w:sz w:val="20"/>
                <w:lang w:val="en-US"/>
              </w:rPr>
            </w:pPr>
            <w:r w:rsidRPr="00161F99">
              <w:rPr>
                <w:rFonts w:ascii="Roboto" w:hAnsi="Roboto"/>
                <w:color w:val="FFFFFF"/>
                <w:sz w:val="20"/>
                <w:lang w:val="en-US"/>
              </w:rPr>
              <w:t>We</w:t>
            </w:r>
            <w:r w:rsidRPr="00161F99">
              <w:rPr>
                <w:rFonts w:ascii="Roboto" w:hAnsi="Roboto"/>
                <w:color w:val="FFFFFF"/>
                <w:spacing w:val="-7"/>
                <w:sz w:val="20"/>
                <w:lang w:val="en-US"/>
              </w:rPr>
              <w:t xml:space="preserve"> </w:t>
            </w:r>
            <w:r w:rsidRPr="00161F99">
              <w:rPr>
                <w:rFonts w:ascii="Roboto" w:hAnsi="Roboto"/>
                <w:color w:val="FFFFFF"/>
                <w:sz w:val="20"/>
                <w:lang w:val="en-US"/>
              </w:rPr>
              <w:t>will</w:t>
            </w:r>
            <w:r w:rsidRPr="00161F99">
              <w:rPr>
                <w:rFonts w:ascii="Roboto" w:hAnsi="Roboto"/>
                <w:color w:val="FFFFFF"/>
                <w:spacing w:val="-7"/>
                <w:sz w:val="20"/>
                <w:lang w:val="en-US"/>
              </w:rPr>
              <w:t xml:space="preserve"> </w:t>
            </w:r>
            <w:r w:rsidRPr="00161F99">
              <w:rPr>
                <w:rFonts w:ascii="Roboto" w:hAnsi="Roboto"/>
                <w:color w:val="FFFFFF"/>
                <w:sz w:val="20"/>
                <w:lang w:val="en-US"/>
              </w:rPr>
              <w:t>align</w:t>
            </w:r>
            <w:r w:rsidRPr="00161F99">
              <w:rPr>
                <w:rFonts w:ascii="Roboto" w:hAnsi="Roboto"/>
                <w:color w:val="FFFFFF"/>
                <w:spacing w:val="-7"/>
                <w:sz w:val="20"/>
                <w:lang w:val="en-US"/>
              </w:rPr>
              <w:t xml:space="preserve"> </w:t>
            </w:r>
            <w:r w:rsidRPr="00161F99">
              <w:rPr>
                <w:rFonts w:ascii="Roboto" w:hAnsi="Roboto"/>
                <w:color w:val="FFFFFF"/>
                <w:sz w:val="20"/>
                <w:lang w:val="en-US"/>
              </w:rPr>
              <w:t>our</w:t>
            </w:r>
            <w:r w:rsidRPr="00161F99">
              <w:rPr>
                <w:rFonts w:ascii="Roboto" w:hAnsi="Roboto"/>
                <w:color w:val="FFFFFF"/>
                <w:spacing w:val="-7"/>
                <w:sz w:val="20"/>
                <w:lang w:val="en-US"/>
              </w:rPr>
              <w:t xml:space="preserve"> </w:t>
            </w:r>
            <w:r w:rsidRPr="00161F99">
              <w:rPr>
                <w:rFonts w:ascii="Roboto" w:hAnsi="Roboto"/>
                <w:color w:val="FFFFFF"/>
                <w:sz w:val="20"/>
                <w:lang w:val="en-US"/>
              </w:rPr>
              <w:t>business</w:t>
            </w:r>
            <w:r w:rsidRPr="00161F99">
              <w:rPr>
                <w:rFonts w:ascii="Roboto" w:hAnsi="Roboto"/>
                <w:color w:val="FFFFFF"/>
                <w:spacing w:val="-7"/>
                <w:sz w:val="20"/>
                <w:lang w:val="en-US"/>
              </w:rPr>
              <w:t xml:space="preserve"> </w:t>
            </w:r>
            <w:r w:rsidRPr="00161F99">
              <w:rPr>
                <w:rFonts w:ascii="Roboto" w:hAnsi="Roboto"/>
                <w:color w:val="FFFFFF"/>
                <w:sz w:val="20"/>
                <w:lang w:val="en-US"/>
              </w:rPr>
              <w:t>strategy</w:t>
            </w:r>
            <w:r w:rsidRPr="00161F99">
              <w:rPr>
                <w:rFonts w:ascii="Roboto" w:hAnsi="Roboto"/>
                <w:color w:val="FFFFFF"/>
                <w:spacing w:val="-7"/>
                <w:sz w:val="20"/>
                <w:lang w:val="en-US"/>
              </w:rPr>
              <w:t xml:space="preserve"> </w:t>
            </w:r>
            <w:r w:rsidRPr="00161F99">
              <w:rPr>
                <w:rFonts w:ascii="Roboto" w:hAnsi="Roboto"/>
                <w:color w:val="FFFFFF"/>
                <w:sz w:val="20"/>
                <w:lang w:val="en-US"/>
              </w:rPr>
              <w:t>to</w:t>
            </w:r>
            <w:r w:rsidRPr="00161F99">
              <w:rPr>
                <w:rFonts w:ascii="Roboto" w:hAnsi="Roboto"/>
                <w:color w:val="FFFFFF"/>
                <w:spacing w:val="-7"/>
                <w:sz w:val="20"/>
                <w:lang w:val="en-US"/>
              </w:rPr>
              <w:t xml:space="preserve"> </w:t>
            </w:r>
            <w:r w:rsidRPr="00161F99">
              <w:rPr>
                <w:rFonts w:ascii="Roboto" w:hAnsi="Roboto"/>
                <w:color w:val="FFFFFF"/>
                <w:sz w:val="20"/>
                <w:lang w:val="en-US"/>
              </w:rPr>
              <w:t>be</w:t>
            </w:r>
            <w:r w:rsidRPr="00161F99">
              <w:rPr>
                <w:rFonts w:ascii="Roboto" w:hAnsi="Roboto"/>
                <w:color w:val="FFFFFF"/>
                <w:spacing w:val="-7"/>
                <w:sz w:val="20"/>
                <w:lang w:val="en-US"/>
              </w:rPr>
              <w:t xml:space="preserve"> </w:t>
            </w:r>
            <w:r w:rsidRPr="00161F99">
              <w:rPr>
                <w:rFonts w:ascii="Roboto" w:hAnsi="Roboto"/>
                <w:color w:val="FFFFFF"/>
                <w:sz w:val="20"/>
                <w:lang w:val="en-US"/>
              </w:rPr>
              <w:t>consistent</w:t>
            </w:r>
            <w:r w:rsidRPr="00161F99">
              <w:rPr>
                <w:rFonts w:ascii="Roboto" w:hAnsi="Roboto"/>
                <w:color w:val="FFFFFF"/>
                <w:spacing w:val="-7"/>
                <w:sz w:val="20"/>
                <w:lang w:val="en-US"/>
              </w:rPr>
              <w:t xml:space="preserve"> </w:t>
            </w:r>
            <w:r w:rsidRPr="00161F99">
              <w:rPr>
                <w:rFonts w:ascii="Roboto" w:hAnsi="Roboto"/>
                <w:color w:val="FFFFFF"/>
                <w:sz w:val="20"/>
                <w:lang w:val="en-US"/>
              </w:rPr>
              <w:t>with</w:t>
            </w:r>
            <w:r w:rsidRPr="00161F99">
              <w:rPr>
                <w:rFonts w:ascii="Roboto" w:hAnsi="Roboto"/>
                <w:color w:val="FFFFFF"/>
                <w:spacing w:val="-7"/>
                <w:sz w:val="20"/>
                <w:lang w:val="en-US"/>
              </w:rPr>
              <w:t xml:space="preserve"> </w:t>
            </w:r>
            <w:r w:rsidRPr="00161F99">
              <w:rPr>
                <w:rFonts w:ascii="Roboto" w:hAnsi="Roboto"/>
                <w:color w:val="FFFFFF"/>
                <w:sz w:val="20"/>
                <w:lang w:val="en-US"/>
              </w:rPr>
              <w:t>and</w:t>
            </w:r>
            <w:r w:rsidRPr="00161F99">
              <w:rPr>
                <w:rFonts w:ascii="Roboto" w:hAnsi="Roboto"/>
                <w:color w:val="FFFFFF"/>
                <w:spacing w:val="-7"/>
                <w:sz w:val="20"/>
                <w:lang w:val="en-US"/>
              </w:rPr>
              <w:t xml:space="preserve"> </w:t>
            </w:r>
            <w:r w:rsidRPr="00161F99">
              <w:rPr>
                <w:rFonts w:ascii="Roboto" w:hAnsi="Roboto"/>
                <w:color w:val="FFFFFF"/>
                <w:sz w:val="20"/>
                <w:lang w:val="en-US"/>
              </w:rPr>
              <w:t>contribute</w:t>
            </w:r>
            <w:r w:rsidRPr="00161F99">
              <w:rPr>
                <w:rFonts w:ascii="Roboto" w:hAnsi="Roboto"/>
                <w:color w:val="FFFFFF"/>
                <w:spacing w:val="-7"/>
                <w:sz w:val="20"/>
                <w:lang w:val="en-US"/>
              </w:rPr>
              <w:t xml:space="preserve"> </w:t>
            </w:r>
            <w:r w:rsidRPr="00161F99">
              <w:rPr>
                <w:rFonts w:ascii="Roboto" w:hAnsi="Roboto"/>
                <w:color w:val="FFFFFF"/>
                <w:sz w:val="20"/>
                <w:lang w:val="en-US"/>
              </w:rPr>
              <w:t>to</w:t>
            </w:r>
            <w:r w:rsidRPr="00161F99">
              <w:rPr>
                <w:rFonts w:ascii="Roboto" w:hAnsi="Roboto"/>
                <w:color w:val="FFFFFF"/>
                <w:spacing w:val="-7"/>
                <w:sz w:val="20"/>
                <w:lang w:val="en-US"/>
              </w:rPr>
              <w:t xml:space="preserve"> </w:t>
            </w:r>
            <w:r w:rsidRPr="00161F99">
              <w:rPr>
                <w:rFonts w:ascii="Roboto" w:hAnsi="Roboto"/>
                <w:color w:val="FFFFFF"/>
                <w:sz w:val="20"/>
                <w:lang w:val="en-US"/>
              </w:rPr>
              <w:t>individuals’</w:t>
            </w:r>
            <w:r w:rsidRPr="00161F99">
              <w:rPr>
                <w:rFonts w:ascii="Roboto" w:hAnsi="Roboto"/>
                <w:color w:val="FFFFFF"/>
                <w:spacing w:val="-7"/>
                <w:sz w:val="20"/>
                <w:lang w:val="en-US"/>
              </w:rPr>
              <w:t xml:space="preserve"> </w:t>
            </w:r>
            <w:r w:rsidRPr="00161F99">
              <w:rPr>
                <w:rFonts w:ascii="Roboto" w:hAnsi="Roboto"/>
                <w:color w:val="FFFFFF"/>
                <w:sz w:val="20"/>
                <w:lang w:val="en-US"/>
              </w:rPr>
              <w:t>needs</w:t>
            </w:r>
            <w:r w:rsidRPr="00161F99">
              <w:rPr>
                <w:rFonts w:ascii="Roboto" w:hAnsi="Roboto"/>
                <w:color w:val="FFFFFF"/>
                <w:spacing w:val="-7"/>
                <w:sz w:val="20"/>
                <w:lang w:val="en-US"/>
              </w:rPr>
              <w:t xml:space="preserve"> </w:t>
            </w:r>
            <w:r w:rsidRPr="00161F99">
              <w:rPr>
                <w:rFonts w:ascii="Roboto" w:hAnsi="Roboto"/>
                <w:color w:val="FFFFFF"/>
                <w:sz w:val="20"/>
                <w:lang w:val="en-US"/>
              </w:rPr>
              <w:t>and society’s</w:t>
            </w:r>
            <w:r w:rsidRPr="00161F99">
              <w:rPr>
                <w:rFonts w:ascii="Roboto" w:hAnsi="Roboto"/>
                <w:color w:val="FFFFFF"/>
                <w:spacing w:val="-13"/>
                <w:sz w:val="20"/>
                <w:lang w:val="en-US"/>
              </w:rPr>
              <w:t xml:space="preserve"> </w:t>
            </w:r>
            <w:r w:rsidRPr="00161F99">
              <w:rPr>
                <w:rFonts w:ascii="Roboto" w:hAnsi="Roboto"/>
                <w:color w:val="FFFFFF"/>
                <w:sz w:val="20"/>
                <w:lang w:val="en-US"/>
              </w:rPr>
              <w:t>goals,</w:t>
            </w:r>
            <w:r w:rsidRPr="00161F99">
              <w:rPr>
                <w:rFonts w:ascii="Roboto" w:hAnsi="Roboto"/>
                <w:color w:val="FFFFFF"/>
                <w:spacing w:val="-12"/>
                <w:sz w:val="20"/>
                <w:lang w:val="en-US"/>
              </w:rPr>
              <w:t xml:space="preserve"> </w:t>
            </w:r>
            <w:r w:rsidRPr="00161F99">
              <w:rPr>
                <w:rFonts w:ascii="Roboto" w:hAnsi="Roboto"/>
                <w:color w:val="FFFFFF"/>
                <w:sz w:val="20"/>
                <w:lang w:val="en-US"/>
              </w:rPr>
              <w:t>as</w:t>
            </w:r>
            <w:r w:rsidRPr="00161F99">
              <w:rPr>
                <w:rFonts w:ascii="Roboto" w:hAnsi="Roboto"/>
                <w:color w:val="FFFFFF"/>
                <w:spacing w:val="-13"/>
                <w:sz w:val="20"/>
                <w:lang w:val="en-US"/>
              </w:rPr>
              <w:t xml:space="preserve"> </w:t>
            </w:r>
            <w:r w:rsidRPr="00161F99">
              <w:rPr>
                <w:rFonts w:ascii="Roboto" w:hAnsi="Roboto"/>
                <w:color w:val="FFFFFF"/>
                <w:sz w:val="20"/>
                <w:lang w:val="en-US"/>
              </w:rPr>
              <w:t>expressed</w:t>
            </w:r>
            <w:r w:rsidRPr="00161F99">
              <w:rPr>
                <w:rFonts w:ascii="Roboto" w:hAnsi="Roboto"/>
                <w:color w:val="FFFFFF"/>
                <w:spacing w:val="-12"/>
                <w:sz w:val="20"/>
                <w:lang w:val="en-US"/>
              </w:rPr>
              <w:t xml:space="preserve"> </w:t>
            </w:r>
            <w:r w:rsidRPr="00161F99">
              <w:rPr>
                <w:rFonts w:ascii="Roboto" w:hAnsi="Roboto"/>
                <w:color w:val="FFFFFF"/>
                <w:sz w:val="20"/>
                <w:lang w:val="en-US"/>
              </w:rPr>
              <w:t>in</w:t>
            </w:r>
            <w:r w:rsidRPr="00161F99">
              <w:rPr>
                <w:rFonts w:ascii="Roboto" w:hAnsi="Roboto"/>
                <w:color w:val="FFFFFF"/>
                <w:spacing w:val="-13"/>
                <w:sz w:val="20"/>
                <w:lang w:val="en-US"/>
              </w:rPr>
              <w:t xml:space="preserve"> </w:t>
            </w:r>
            <w:r w:rsidRPr="00161F99">
              <w:rPr>
                <w:rFonts w:ascii="Roboto" w:hAnsi="Roboto"/>
                <w:color w:val="FFFFFF"/>
                <w:sz w:val="20"/>
                <w:lang w:val="en-US"/>
              </w:rPr>
              <w:t>the</w:t>
            </w:r>
            <w:r w:rsidRPr="00161F99">
              <w:rPr>
                <w:rFonts w:ascii="Roboto" w:hAnsi="Roboto"/>
                <w:color w:val="FFFFFF"/>
                <w:spacing w:val="-12"/>
                <w:sz w:val="20"/>
                <w:lang w:val="en-US"/>
              </w:rPr>
              <w:t xml:space="preserve"> </w:t>
            </w:r>
            <w:r w:rsidRPr="00161F99">
              <w:rPr>
                <w:rFonts w:ascii="Roboto" w:hAnsi="Roboto"/>
                <w:color w:val="FFFFFF"/>
                <w:sz w:val="20"/>
                <w:lang w:val="en-US"/>
              </w:rPr>
              <w:t>Sustainable</w:t>
            </w:r>
            <w:r w:rsidRPr="00161F99">
              <w:rPr>
                <w:rFonts w:ascii="Roboto" w:hAnsi="Roboto"/>
                <w:color w:val="FFFFFF"/>
                <w:spacing w:val="-12"/>
                <w:sz w:val="20"/>
                <w:lang w:val="en-US"/>
              </w:rPr>
              <w:t xml:space="preserve"> </w:t>
            </w:r>
            <w:r w:rsidRPr="00161F99">
              <w:rPr>
                <w:rFonts w:ascii="Roboto" w:hAnsi="Roboto"/>
                <w:color w:val="FFFFFF"/>
                <w:sz w:val="20"/>
                <w:lang w:val="en-US"/>
              </w:rPr>
              <w:t>Development</w:t>
            </w:r>
            <w:r w:rsidRPr="00161F99">
              <w:rPr>
                <w:rFonts w:ascii="Roboto" w:hAnsi="Roboto"/>
                <w:color w:val="FFFFFF"/>
                <w:spacing w:val="-13"/>
                <w:sz w:val="20"/>
                <w:lang w:val="en-US"/>
              </w:rPr>
              <w:t xml:space="preserve"> </w:t>
            </w:r>
            <w:r w:rsidRPr="00161F99">
              <w:rPr>
                <w:rFonts w:ascii="Roboto" w:hAnsi="Roboto"/>
                <w:color w:val="FFFFFF"/>
                <w:sz w:val="20"/>
                <w:lang w:val="en-US"/>
              </w:rPr>
              <w:t>Goals,</w:t>
            </w:r>
            <w:r w:rsidRPr="00161F99">
              <w:rPr>
                <w:rFonts w:ascii="Roboto" w:hAnsi="Roboto"/>
                <w:color w:val="FFFFFF"/>
                <w:spacing w:val="-12"/>
                <w:sz w:val="20"/>
                <w:lang w:val="en-US"/>
              </w:rPr>
              <w:t xml:space="preserve"> </w:t>
            </w:r>
            <w:r w:rsidRPr="00161F99">
              <w:rPr>
                <w:rFonts w:ascii="Roboto" w:hAnsi="Roboto"/>
                <w:color w:val="FFFFFF"/>
                <w:sz w:val="20"/>
                <w:lang w:val="en-US"/>
              </w:rPr>
              <w:t>the</w:t>
            </w:r>
            <w:r w:rsidRPr="00161F99">
              <w:rPr>
                <w:rFonts w:ascii="Roboto" w:hAnsi="Roboto"/>
                <w:color w:val="FFFFFF"/>
                <w:spacing w:val="-13"/>
                <w:sz w:val="20"/>
                <w:lang w:val="en-US"/>
              </w:rPr>
              <w:t xml:space="preserve"> </w:t>
            </w:r>
            <w:r w:rsidRPr="00161F99">
              <w:rPr>
                <w:rFonts w:ascii="Roboto" w:hAnsi="Roboto"/>
                <w:color w:val="FFFFFF"/>
                <w:sz w:val="20"/>
                <w:lang w:val="en-US"/>
              </w:rPr>
              <w:t>Paris</w:t>
            </w:r>
            <w:r w:rsidRPr="00161F99">
              <w:rPr>
                <w:rFonts w:ascii="Roboto" w:hAnsi="Roboto"/>
                <w:color w:val="FFFFFF"/>
                <w:spacing w:val="-12"/>
                <w:sz w:val="20"/>
                <w:lang w:val="en-US"/>
              </w:rPr>
              <w:t xml:space="preserve"> </w:t>
            </w:r>
            <w:r w:rsidRPr="00161F99">
              <w:rPr>
                <w:rFonts w:ascii="Roboto" w:hAnsi="Roboto"/>
                <w:color w:val="FFFFFF"/>
                <w:sz w:val="20"/>
                <w:lang w:val="en-US"/>
              </w:rPr>
              <w:t>Climate</w:t>
            </w:r>
            <w:r w:rsidRPr="00161F99">
              <w:rPr>
                <w:rFonts w:ascii="Roboto" w:hAnsi="Roboto"/>
                <w:color w:val="FFFFFF"/>
                <w:spacing w:val="-13"/>
                <w:sz w:val="20"/>
                <w:lang w:val="en-US"/>
              </w:rPr>
              <w:t xml:space="preserve"> </w:t>
            </w:r>
            <w:r w:rsidRPr="00161F99">
              <w:rPr>
                <w:rFonts w:ascii="Roboto" w:hAnsi="Roboto"/>
                <w:color w:val="FFFFFF"/>
                <w:sz w:val="20"/>
                <w:lang w:val="en-US"/>
              </w:rPr>
              <w:t>Agreement and relevant national and regional frameworks.</w:t>
            </w:r>
          </w:p>
        </w:tc>
      </w:tr>
      <w:tr w:rsidR="008F5E3A" w:rsidRPr="00161F99" w14:paraId="660203A3" w14:textId="77777777">
        <w:trPr>
          <w:trHeight w:val="2045"/>
        </w:trPr>
        <w:tc>
          <w:tcPr>
            <w:tcW w:w="9071" w:type="dxa"/>
            <w:tcBorders>
              <w:top w:val="nil"/>
            </w:tcBorders>
            <w:shd w:val="clear" w:color="auto" w:fill="EDEDED"/>
          </w:tcPr>
          <w:p w14:paraId="035500A5" w14:textId="77777777" w:rsidR="008F5E3A" w:rsidRPr="00161F99" w:rsidRDefault="00961E1C">
            <w:pPr>
              <w:pStyle w:val="TableParagraph"/>
              <w:spacing w:before="130"/>
              <w:ind w:left="183"/>
              <w:rPr>
                <w:rFonts w:ascii="Roboto"/>
                <w:b/>
                <w:sz w:val="20"/>
                <w:lang w:val="en-US"/>
              </w:rPr>
            </w:pPr>
            <w:r w:rsidRPr="00161F99">
              <w:rPr>
                <w:rFonts w:ascii="Roboto"/>
                <w:b/>
                <w:color w:val="3C3C3B"/>
                <w:sz w:val="20"/>
                <w:lang w:val="en-US"/>
              </w:rPr>
              <w:t>Business</w:t>
            </w:r>
            <w:r w:rsidRPr="00161F99">
              <w:rPr>
                <w:rFonts w:ascii="Roboto"/>
                <w:b/>
                <w:color w:val="3C3C3B"/>
                <w:spacing w:val="-8"/>
                <w:sz w:val="20"/>
                <w:lang w:val="en-US"/>
              </w:rPr>
              <w:t xml:space="preserve"> </w:t>
            </w:r>
            <w:r w:rsidRPr="00161F99">
              <w:rPr>
                <w:rFonts w:ascii="Roboto"/>
                <w:b/>
                <w:color w:val="3C3C3B"/>
                <w:spacing w:val="-2"/>
                <w:sz w:val="20"/>
                <w:lang w:val="en-US"/>
              </w:rPr>
              <w:t>model</w:t>
            </w:r>
          </w:p>
          <w:p w14:paraId="6F0676A1" w14:textId="77777777" w:rsidR="008F5E3A" w:rsidRPr="00161F99" w:rsidRDefault="00961E1C">
            <w:pPr>
              <w:pStyle w:val="TableParagraph"/>
              <w:spacing w:before="20" w:line="259" w:lineRule="auto"/>
              <w:ind w:left="176" w:right="179" w:firstLine="3"/>
              <w:rPr>
                <w:rFonts w:ascii="Roboto" w:hAnsi="Roboto"/>
                <w:sz w:val="20"/>
                <w:lang w:val="en-US"/>
              </w:rPr>
            </w:pPr>
            <w:r w:rsidRPr="00161F99">
              <w:rPr>
                <w:rFonts w:ascii="Roboto" w:hAnsi="Roboto"/>
                <w:color w:val="3C3C3B"/>
                <w:sz w:val="20"/>
                <w:lang w:val="en-US"/>
              </w:rPr>
              <w:t>Describe</w:t>
            </w:r>
            <w:r w:rsidRPr="00161F99">
              <w:rPr>
                <w:rFonts w:ascii="Roboto" w:hAnsi="Roboto"/>
                <w:color w:val="3C3C3B"/>
                <w:spacing w:val="-3"/>
                <w:sz w:val="20"/>
                <w:lang w:val="en-US"/>
              </w:rPr>
              <w:t xml:space="preserve"> </w:t>
            </w:r>
            <w:r w:rsidRPr="00161F99">
              <w:rPr>
                <w:rFonts w:ascii="Roboto" w:hAnsi="Roboto"/>
                <w:color w:val="3C3C3B"/>
                <w:sz w:val="20"/>
                <w:lang w:val="en-US"/>
              </w:rPr>
              <w:t>(high-level)</w:t>
            </w:r>
            <w:r w:rsidRPr="00161F99">
              <w:rPr>
                <w:rFonts w:ascii="Roboto" w:hAnsi="Roboto"/>
                <w:color w:val="3C3C3B"/>
                <w:spacing w:val="-3"/>
                <w:sz w:val="20"/>
                <w:lang w:val="en-US"/>
              </w:rPr>
              <w:t xml:space="preserve"> </w:t>
            </w:r>
            <w:r w:rsidRPr="00161F99">
              <w:rPr>
                <w:rFonts w:ascii="Roboto" w:hAnsi="Roboto"/>
                <w:color w:val="3C3C3B"/>
                <w:sz w:val="20"/>
                <w:lang w:val="en-US"/>
              </w:rPr>
              <w:t>your</w:t>
            </w:r>
            <w:r w:rsidRPr="00161F99">
              <w:rPr>
                <w:rFonts w:ascii="Roboto" w:hAnsi="Roboto"/>
                <w:color w:val="3C3C3B"/>
                <w:spacing w:val="-3"/>
                <w:sz w:val="20"/>
                <w:lang w:val="en-US"/>
              </w:rPr>
              <w:t xml:space="preserve"> </w:t>
            </w:r>
            <w:r w:rsidRPr="00161F99">
              <w:rPr>
                <w:rFonts w:ascii="Roboto" w:hAnsi="Roboto"/>
                <w:color w:val="3C3C3B"/>
                <w:sz w:val="20"/>
                <w:lang w:val="en-US"/>
              </w:rPr>
              <w:t>bank’s</w:t>
            </w:r>
            <w:r w:rsidRPr="00161F99">
              <w:rPr>
                <w:rFonts w:ascii="Roboto" w:hAnsi="Roboto"/>
                <w:color w:val="3C3C3B"/>
                <w:spacing w:val="-3"/>
                <w:sz w:val="20"/>
                <w:lang w:val="en-US"/>
              </w:rPr>
              <w:t xml:space="preserve"> </w:t>
            </w:r>
            <w:r w:rsidRPr="00161F99">
              <w:rPr>
                <w:rFonts w:ascii="Roboto" w:hAnsi="Roboto"/>
                <w:color w:val="3C3C3B"/>
                <w:sz w:val="20"/>
                <w:lang w:val="en-US"/>
              </w:rPr>
              <w:t>business</w:t>
            </w:r>
            <w:r w:rsidRPr="00161F99">
              <w:rPr>
                <w:rFonts w:ascii="Roboto" w:hAnsi="Roboto"/>
                <w:color w:val="3C3C3B"/>
                <w:spacing w:val="-3"/>
                <w:sz w:val="20"/>
                <w:lang w:val="en-US"/>
              </w:rPr>
              <w:t xml:space="preserve"> </w:t>
            </w:r>
            <w:r w:rsidRPr="00161F99">
              <w:rPr>
                <w:rFonts w:ascii="Roboto" w:hAnsi="Roboto"/>
                <w:color w:val="3C3C3B"/>
                <w:sz w:val="20"/>
                <w:lang w:val="en-US"/>
              </w:rPr>
              <w:t>model,</w:t>
            </w:r>
            <w:r w:rsidRPr="00161F99">
              <w:rPr>
                <w:rFonts w:ascii="Roboto" w:hAnsi="Roboto"/>
                <w:color w:val="3C3C3B"/>
                <w:spacing w:val="-3"/>
                <w:sz w:val="20"/>
                <w:lang w:val="en-US"/>
              </w:rPr>
              <w:t xml:space="preserve"> </w:t>
            </w:r>
            <w:r w:rsidRPr="00161F99">
              <w:rPr>
                <w:rFonts w:ascii="Roboto" w:hAnsi="Roboto"/>
                <w:color w:val="3C3C3B"/>
                <w:sz w:val="20"/>
                <w:lang w:val="en-US"/>
              </w:rPr>
              <w:t>including</w:t>
            </w:r>
            <w:r w:rsidRPr="00161F99">
              <w:rPr>
                <w:rFonts w:ascii="Roboto" w:hAnsi="Roboto"/>
                <w:color w:val="3C3C3B"/>
                <w:spacing w:val="-3"/>
                <w:sz w:val="20"/>
                <w:lang w:val="en-US"/>
              </w:rPr>
              <w:t xml:space="preserve"> </w:t>
            </w:r>
            <w:r w:rsidRPr="00161F99">
              <w:rPr>
                <w:rFonts w:ascii="Roboto" w:hAnsi="Roboto"/>
                <w:color w:val="3C3C3B"/>
                <w:sz w:val="20"/>
                <w:lang w:val="en-US"/>
              </w:rPr>
              <w:t>the</w:t>
            </w:r>
            <w:r w:rsidRPr="00161F99">
              <w:rPr>
                <w:rFonts w:ascii="Roboto" w:hAnsi="Roboto"/>
                <w:color w:val="3C3C3B"/>
                <w:spacing w:val="-3"/>
                <w:sz w:val="20"/>
                <w:lang w:val="en-US"/>
              </w:rPr>
              <w:t xml:space="preserve"> </w:t>
            </w:r>
            <w:r w:rsidRPr="00161F99">
              <w:rPr>
                <w:rFonts w:ascii="Roboto" w:hAnsi="Roboto"/>
                <w:color w:val="3C3C3B"/>
                <w:sz w:val="20"/>
                <w:lang w:val="en-US"/>
              </w:rPr>
              <w:t>main</w:t>
            </w:r>
            <w:r w:rsidRPr="00161F99">
              <w:rPr>
                <w:rFonts w:ascii="Roboto" w:hAnsi="Roboto"/>
                <w:color w:val="3C3C3B"/>
                <w:spacing w:val="-3"/>
                <w:sz w:val="20"/>
                <w:lang w:val="en-US"/>
              </w:rPr>
              <w:t xml:space="preserve"> </w:t>
            </w:r>
            <w:r w:rsidRPr="00161F99">
              <w:rPr>
                <w:rFonts w:ascii="Roboto" w:hAnsi="Roboto"/>
                <w:color w:val="3C3C3B"/>
                <w:sz w:val="20"/>
                <w:lang w:val="en-US"/>
              </w:rPr>
              <w:t>business</w:t>
            </w:r>
            <w:r w:rsidRPr="00161F99">
              <w:rPr>
                <w:rFonts w:ascii="Roboto" w:hAnsi="Roboto"/>
                <w:color w:val="3C3C3B"/>
                <w:spacing w:val="-3"/>
                <w:sz w:val="20"/>
                <w:lang w:val="en-US"/>
              </w:rPr>
              <w:t xml:space="preserve"> </w:t>
            </w:r>
            <w:r w:rsidRPr="00161F99">
              <w:rPr>
                <w:rFonts w:ascii="Roboto" w:hAnsi="Roboto"/>
                <w:color w:val="3C3C3B"/>
                <w:sz w:val="20"/>
                <w:lang w:val="en-US"/>
              </w:rPr>
              <w:t>lines,</w:t>
            </w:r>
            <w:r w:rsidRPr="00161F99">
              <w:rPr>
                <w:rFonts w:ascii="Roboto" w:hAnsi="Roboto"/>
                <w:color w:val="3C3C3B"/>
                <w:spacing w:val="-3"/>
                <w:sz w:val="20"/>
                <w:lang w:val="en-US"/>
              </w:rPr>
              <w:t xml:space="preserve"> </w:t>
            </w:r>
            <w:r w:rsidRPr="00161F99">
              <w:rPr>
                <w:rFonts w:ascii="Roboto" w:hAnsi="Roboto"/>
                <w:color w:val="3C3C3B"/>
                <w:sz w:val="20"/>
                <w:lang w:val="en-US"/>
              </w:rPr>
              <w:t>customer segments served, types of products and services provided, the main sectors and types of activities across the main geographies in which your bank operates or provides products and services.</w:t>
            </w:r>
            <w:r w:rsidRPr="00161F99">
              <w:rPr>
                <w:rFonts w:ascii="Roboto" w:hAnsi="Roboto"/>
                <w:color w:val="3C3C3B"/>
                <w:spacing w:val="-2"/>
                <w:sz w:val="20"/>
                <w:lang w:val="en-US"/>
              </w:rPr>
              <w:t xml:space="preserve"> </w:t>
            </w:r>
            <w:r w:rsidRPr="00161F99">
              <w:rPr>
                <w:rFonts w:ascii="Roboto" w:hAnsi="Roboto"/>
                <w:color w:val="3C3C3B"/>
                <w:sz w:val="20"/>
                <w:lang w:val="en-US"/>
              </w:rPr>
              <w:t>Please</w:t>
            </w:r>
            <w:r w:rsidRPr="00161F99">
              <w:rPr>
                <w:rFonts w:ascii="Roboto" w:hAnsi="Roboto"/>
                <w:color w:val="3C3C3B"/>
                <w:spacing w:val="-2"/>
                <w:sz w:val="20"/>
                <w:lang w:val="en-US"/>
              </w:rPr>
              <w:t xml:space="preserve"> </w:t>
            </w:r>
            <w:r w:rsidRPr="00161F99">
              <w:rPr>
                <w:rFonts w:ascii="Roboto" w:hAnsi="Roboto"/>
                <w:color w:val="3C3C3B"/>
                <w:sz w:val="20"/>
                <w:lang w:val="en-US"/>
              </w:rPr>
              <w:t>also</w:t>
            </w:r>
            <w:r w:rsidRPr="00161F99">
              <w:rPr>
                <w:rFonts w:ascii="Roboto" w:hAnsi="Roboto"/>
                <w:color w:val="3C3C3B"/>
                <w:spacing w:val="-2"/>
                <w:sz w:val="20"/>
                <w:lang w:val="en-US"/>
              </w:rPr>
              <w:t xml:space="preserve"> </w:t>
            </w:r>
            <w:r w:rsidRPr="00161F99">
              <w:rPr>
                <w:rFonts w:ascii="Roboto" w:hAnsi="Roboto"/>
                <w:color w:val="3C3C3B"/>
                <w:sz w:val="20"/>
                <w:lang w:val="en-US"/>
              </w:rPr>
              <w:t>quantify</w:t>
            </w:r>
            <w:r w:rsidRPr="00161F99">
              <w:rPr>
                <w:rFonts w:ascii="Roboto" w:hAnsi="Roboto"/>
                <w:color w:val="3C3C3B"/>
                <w:spacing w:val="-2"/>
                <w:sz w:val="20"/>
                <w:lang w:val="en-US"/>
              </w:rPr>
              <w:t xml:space="preserve"> </w:t>
            </w:r>
            <w:r w:rsidRPr="00161F99">
              <w:rPr>
                <w:rFonts w:ascii="Roboto" w:hAnsi="Roboto"/>
                <w:color w:val="3C3C3B"/>
                <w:sz w:val="20"/>
                <w:lang w:val="en-US"/>
              </w:rPr>
              <w:t>the</w:t>
            </w:r>
            <w:r w:rsidRPr="00161F99">
              <w:rPr>
                <w:rFonts w:ascii="Roboto" w:hAnsi="Roboto"/>
                <w:color w:val="3C3C3B"/>
                <w:spacing w:val="-2"/>
                <w:sz w:val="20"/>
                <w:lang w:val="en-US"/>
              </w:rPr>
              <w:t xml:space="preserve"> </w:t>
            </w:r>
            <w:r w:rsidRPr="00161F99">
              <w:rPr>
                <w:rFonts w:ascii="Roboto" w:hAnsi="Roboto"/>
                <w:color w:val="3C3C3B"/>
                <w:sz w:val="20"/>
                <w:lang w:val="en-US"/>
              </w:rPr>
              <w:t>information</w:t>
            </w:r>
            <w:r w:rsidRPr="00161F99">
              <w:rPr>
                <w:rFonts w:ascii="Roboto" w:hAnsi="Roboto"/>
                <w:color w:val="3C3C3B"/>
                <w:spacing w:val="-2"/>
                <w:sz w:val="20"/>
                <w:lang w:val="en-US"/>
              </w:rPr>
              <w:t xml:space="preserve"> </w:t>
            </w:r>
            <w:r w:rsidRPr="00161F99">
              <w:rPr>
                <w:rFonts w:ascii="Roboto" w:hAnsi="Roboto"/>
                <w:color w:val="3C3C3B"/>
                <w:sz w:val="20"/>
                <w:lang w:val="en-US"/>
              </w:rPr>
              <w:t>by</w:t>
            </w:r>
            <w:r w:rsidRPr="00161F99">
              <w:rPr>
                <w:rFonts w:ascii="Roboto" w:hAnsi="Roboto"/>
                <w:color w:val="3C3C3B"/>
                <w:spacing w:val="-2"/>
                <w:sz w:val="20"/>
                <w:lang w:val="en-US"/>
              </w:rPr>
              <w:t xml:space="preserve"> </w:t>
            </w:r>
            <w:r w:rsidRPr="00161F99">
              <w:rPr>
                <w:rFonts w:ascii="Roboto" w:hAnsi="Roboto"/>
                <w:color w:val="3C3C3B"/>
                <w:sz w:val="20"/>
                <w:lang w:val="en-US"/>
              </w:rPr>
              <w:t>disclosing</w:t>
            </w:r>
            <w:r w:rsidRPr="00161F99">
              <w:rPr>
                <w:rFonts w:ascii="Roboto" w:hAnsi="Roboto"/>
                <w:color w:val="3C3C3B"/>
                <w:spacing w:val="-2"/>
                <w:sz w:val="20"/>
                <w:lang w:val="en-US"/>
              </w:rPr>
              <w:t xml:space="preserve"> </w:t>
            </w:r>
            <w:r w:rsidRPr="00161F99">
              <w:rPr>
                <w:rFonts w:ascii="Roboto" w:hAnsi="Roboto"/>
                <w:color w:val="3C3C3B"/>
                <w:sz w:val="20"/>
                <w:lang w:val="en-US"/>
              </w:rPr>
              <w:t>e.g.</w:t>
            </w:r>
            <w:r w:rsidRPr="00161F99">
              <w:rPr>
                <w:rFonts w:ascii="Roboto" w:hAnsi="Roboto"/>
                <w:color w:val="3C3C3B"/>
                <w:spacing w:val="-2"/>
                <w:sz w:val="20"/>
                <w:lang w:val="en-US"/>
              </w:rPr>
              <w:t xml:space="preserve"> </w:t>
            </w:r>
            <w:r w:rsidRPr="00161F99">
              <w:rPr>
                <w:rFonts w:ascii="Roboto" w:hAnsi="Roboto"/>
                <w:color w:val="3C3C3B"/>
                <w:sz w:val="20"/>
                <w:lang w:val="en-US"/>
              </w:rPr>
              <w:t>the</w:t>
            </w:r>
            <w:r w:rsidRPr="00161F99">
              <w:rPr>
                <w:rFonts w:ascii="Roboto" w:hAnsi="Roboto"/>
                <w:color w:val="3C3C3B"/>
                <w:spacing w:val="-2"/>
                <w:sz w:val="20"/>
                <w:lang w:val="en-US"/>
              </w:rPr>
              <w:t xml:space="preserve"> </w:t>
            </w:r>
            <w:r w:rsidRPr="00161F99">
              <w:rPr>
                <w:rFonts w:ascii="Roboto" w:hAnsi="Roboto"/>
                <w:color w:val="3C3C3B"/>
                <w:sz w:val="20"/>
                <w:lang w:val="en-US"/>
              </w:rPr>
              <w:t>distribution</w:t>
            </w:r>
            <w:r w:rsidRPr="00161F99">
              <w:rPr>
                <w:rFonts w:ascii="Roboto" w:hAnsi="Roboto"/>
                <w:color w:val="3C3C3B"/>
                <w:spacing w:val="-2"/>
                <w:sz w:val="20"/>
                <w:lang w:val="en-US"/>
              </w:rPr>
              <w:t xml:space="preserve"> </w:t>
            </w:r>
            <w:r w:rsidRPr="00161F99">
              <w:rPr>
                <w:rFonts w:ascii="Roboto" w:hAnsi="Roboto"/>
                <w:color w:val="3C3C3B"/>
                <w:sz w:val="20"/>
                <w:lang w:val="en-US"/>
              </w:rPr>
              <w:t>of</w:t>
            </w:r>
            <w:r w:rsidRPr="00161F99">
              <w:rPr>
                <w:rFonts w:ascii="Roboto" w:hAnsi="Roboto"/>
                <w:color w:val="3C3C3B"/>
                <w:spacing w:val="-2"/>
                <w:sz w:val="20"/>
                <w:lang w:val="en-US"/>
              </w:rPr>
              <w:t xml:space="preserve"> </w:t>
            </w:r>
            <w:r w:rsidRPr="00161F99">
              <w:rPr>
                <w:rFonts w:ascii="Roboto" w:hAnsi="Roboto"/>
                <w:color w:val="3C3C3B"/>
                <w:sz w:val="20"/>
                <w:lang w:val="en-US"/>
              </w:rPr>
              <w:t>your</w:t>
            </w:r>
            <w:r w:rsidRPr="00161F99">
              <w:rPr>
                <w:rFonts w:ascii="Roboto" w:hAnsi="Roboto"/>
                <w:color w:val="3C3C3B"/>
                <w:spacing w:val="-2"/>
                <w:sz w:val="20"/>
                <w:lang w:val="en-US"/>
              </w:rPr>
              <w:t xml:space="preserve"> </w:t>
            </w:r>
            <w:r w:rsidRPr="00161F99">
              <w:rPr>
                <w:rFonts w:ascii="Roboto" w:hAnsi="Roboto"/>
                <w:color w:val="3C3C3B"/>
                <w:sz w:val="20"/>
                <w:lang w:val="en-US"/>
              </w:rPr>
              <w:t>bank’s portfolio</w:t>
            </w:r>
            <w:r w:rsidRPr="00161F99">
              <w:rPr>
                <w:rFonts w:ascii="Roboto" w:hAnsi="Roboto"/>
                <w:color w:val="3C3C3B"/>
                <w:spacing w:val="-6"/>
                <w:sz w:val="20"/>
                <w:lang w:val="en-US"/>
              </w:rPr>
              <w:t xml:space="preserve"> </w:t>
            </w:r>
            <w:r w:rsidRPr="00161F99">
              <w:rPr>
                <w:rFonts w:ascii="Roboto" w:hAnsi="Roboto"/>
                <w:color w:val="3C3C3B"/>
                <w:sz w:val="20"/>
                <w:lang w:val="en-US"/>
              </w:rPr>
              <w:t>(%)</w:t>
            </w:r>
            <w:r w:rsidRPr="00161F99">
              <w:rPr>
                <w:rFonts w:ascii="Roboto" w:hAnsi="Roboto"/>
                <w:color w:val="3C3C3B"/>
                <w:spacing w:val="-6"/>
                <w:sz w:val="20"/>
                <w:lang w:val="en-US"/>
              </w:rPr>
              <w:t xml:space="preserve"> </w:t>
            </w:r>
            <w:r w:rsidRPr="00161F99">
              <w:rPr>
                <w:rFonts w:ascii="Roboto" w:hAnsi="Roboto"/>
                <w:color w:val="3C3C3B"/>
                <w:sz w:val="20"/>
                <w:lang w:val="en-US"/>
              </w:rPr>
              <w:t>in</w:t>
            </w:r>
            <w:r w:rsidRPr="00161F99">
              <w:rPr>
                <w:rFonts w:ascii="Roboto" w:hAnsi="Roboto"/>
                <w:color w:val="3C3C3B"/>
                <w:spacing w:val="-6"/>
                <w:sz w:val="20"/>
                <w:lang w:val="en-US"/>
              </w:rPr>
              <w:t xml:space="preserve"> </w:t>
            </w:r>
            <w:r w:rsidRPr="00161F99">
              <w:rPr>
                <w:rFonts w:ascii="Roboto" w:hAnsi="Roboto"/>
                <w:color w:val="3C3C3B"/>
                <w:sz w:val="20"/>
                <w:lang w:val="en-US"/>
              </w:rPr>
              <w:t>terms</w:t>
            </w:r>
            <w:r w:rsidRPr="00161F99">
              <w:rPr>
                <w:rFonts w:ascii="Roboto" w:hAnsi="Roboto"/>
                <w:color w:val="3C3C3B"/>
                <w:spacing w:val="-6"/>
                <w:sz w:val="20"/>
                <w:lang w:val="en-US"/>
              </w:rPr>
              <w:t xml:space="preserve"> </w:t>
            </w:r>
            <w:r w:rsidRPr="00161F99">
              <w:rPr>
                <w:rFonts w:ascii="Roboto" w:hAnsi="Roboto"/>
                <w:color w:val="3C3C3B"/>
                <w:sz w:val="20"/>
                <w:lang w:val="en-US"/>
              </w:rPr>
              <w:t>of</w:t>
            </w:r>
            <w:r w:rsidRPr="00161F99">
              <w:rPr>
                <w:rFonts w:ascii="Roboto" w:hAnsi="Roboto"/>
                <w:color w:val="3C3C3B"/>
                <w:spacing w:val="-6"/>
                <w:sz w:val="20"/>
                <w:lang w:val="en-US"/>
              </w:rPr>
              <w:t xml:space="preserve"> </w:t>
            </w:r>
            <w:r w:rsidRPr="00161F99">
              <w:rPr>
                <w:rFonts w:ascii="Roboto" w:hAnsi="Roboto"/>
                <w:color w:val="3C3C3B"/>
                <w:sz w:val="20"/>
                <w:lang w:val="en-US"/>
              </w:rPr>
              <w:t>geographies,</w:t>
            </w:r>
            <w:r w:rsidRPr="00161F99">
              <w:rPr>
                <w:rFonts w:ascii="Roboto" w:hAnsi="Roboto"/>
                <w:color w:val="3C3C3B"/>
                <w:spacing w:val="-6"/>
                <w:sz w:val="20"/>
                <w:lang w:val="en-US"/>
              </w:rPr>
              <w:t xml:space="preserve"> </w:t>
            </w:r>
            <w:r w:rsidRPr="00161F99">
              <w:rPr>
                <w:rFonts w:ascii="Roboto" w:hAnsi="Roboto"/>
                <w:color w:val="3C3C3B"/>
                <w:sz w:val="20"/>
                <w:lang w:val="en-US"/>
              </w:rPr>
              <w:t>business</w:t>
            </w:r>
            <w:r w:rsidRPr="00161F99">
              <w:rPr>
                <w:rFonts w:ascii="Roboto" w:hAnsi="Roboto"/>
                <w:color w:val="3C3C3B"/>
                <w:spacing w:val="-6"/>
                <w:sz w:val="20"/>
                <w:lang w:val="en-US"/>
              </w:rPr>
              <w:t xml:space="preserve"> </w:t>
            </w:r>
            <w:r w:rsidRPr="00161F99">
              <w:rPr>
                <w:rFonts w:ascii="Roboto" w:hAnsi="Roboto"/>
                <w:color w:val="3C3C3B"/>
                <w:sz w:val="20"/>
                <w:lang w:val="en-US"/>
              </w:rPr>
              <w:t>areas</w:t>
            </w:r>
            <w:r w:rsidRPr="00161F99">
              <w:rPr>
                <w:rFonts w:ascii="Roboto" w:hAnsi="Roboto"/>
                <w:color w:val="3C3C3B"/>
                <w:spacing w:val="-6"/>
                <w:sz w:val="20"/>
                <w:lang w:val="en-US"/>
              </w:rPr>
              <w:t xml:space="preserve"> </w:t>
            </w:r>
            <w:r w:rsidRPr="00161F99">
              <w:rPr>
                <w:rFonts w:ascii="Roboto" w:hAnsi="Roboto"/>
                <w:color w:val="3C3C3B"/>
                <w:sz w:val="20"/>
                <w:lang w:val="en-US"/>
              </w:rPr>
              <w:t>or</w:t>
            </w:r>
            <w:r w:rsidRPr="00161F99">
              <w:rPr>
                <w:rFonts w:ascii="Roboto" w:hAnsi="Roboto"/>
                <w:color w:val="3C3C3B"/>
                <w:spacing w:val="-6"/>
                <w:sz w:val="20"/>
                <w:lang w:val="en-US"/>
              </w:rPr>
              <w:t xml:space="preserve"> </w:t>
            </w:r>
            <w:r w:rsidRPr="00161F99">
              <w:rPr>
                <w:rFonts w:ascii="Roboto" w:hAnsi="Roboto"/>
                <w:color w:val="3C3C3B"/>
                <w:sz w:val="20"/>
                <w:lang w:val="en-US"/>
              </w:rPr>
              <w:t>by</w:t>
            </w:r>
            <w:r w:rsidRPr="00161F99">
              <w:rPr>
                <w:rFonts w:ascii="Roboto" w:hAnsi="Roboto"/>
                <w:color w:val="3C3C3B"/>
                <w:spacing w:val="-6"/>
                <w:sz w:val="20"/>
                <w:lang w:val="en-US"/>
              </w:rPr>
              <w:t xml:space="preserve"> </w:t>
            </w:r>
            <w:r w:rsidRPr="00161F99">
              <w:rPr>
                <w:rFonts w:ascii="Roboto" w:hAnsi="Roboto"/>
                <w:color w:val="3C3C3B"/>
                <w:sz w:val="20"/>
                <w:lang w:val="en-US"/>
              </w:rPr>
              <w:t>disclosing</w:t>
            </w:r>
            <w:r w:rsidRPr="00161F99">
              <w:rPr>
                <w:rFonts w:ascii="Roboto" w:hAnsi="Roboto"/>
                <w:color w:val="3C3C3B"/>
                <w:spacing w:val="-6"/>
                <w:sz w:val="20"/>
                <w:lang w:val="en-US"/>
              </w:rPr>
              <w:t xml:space="preserve"> </w:t>
            </w:r>
            <w:r w:rsidRPr="00161F99">
              <w:rPr>
                <w:rFonts w:ascii="Roboto" w:hAnsi="Roboto"/>
                <w:color w:val="3C3C3B"/>
                <w:sz w:val="20"/>
                <w:lang w:val="en-US"/>
              </w:rPr>
              <w:t>the</w:t>
            </w:r>
            <w:r w:rsidRPr="00161F99">
              <w:rPr>
                <w:rFonts w:ascii="Roboto" w:hAnsi="Roboto"/>
                <w:color w:val="3C3C3B"/>
                <w:spacing w:val="-6"/>
                <w:sz w:val="20"/>
                <w:lang w:val="en-US"/>
              </w:rPr>
              <w:t xml:space="preserve"> </w:t>
            </w:r>
            <w:r w:rsidRPr="00161F99">
              <w:rPr>
                <w:rFonts w:ascii="Roboto" w:hAnsi="Roboto"/>
                <w:color w:val="3C3C3B"/>
                <w:sz w:val="20"/>
                <w:lang w:val="en-US"/>
              </w:rPr>
              <w:t>number</w:t>
            </w:r>
            <w:r w:rsidRPr="00161F99">
              <w:rPr>
                <w:rFonts w:ascii="Roboto" w:hAnsi="Roboto"/>
                <w:color w:val="3C3C3B"/>
                <w:spacing w:val="-6"/>
                <w:sz w:val="20"/>
                <w:lang w:val="en-US"/>
              </w:rPr>
              <w:t xml:space="preserve"> </w:t>
            </w:r>
            <w:r w:rsidRPr="00161F99">
              <w:rPr>
                <w:rFonts w:ascii="Roboto" w:hAnsi="Roboto"/>
                <w:color w:val="3C3C3B"/>
                <w:sz w:val="20"/>
                <w:lang w:val="en-US"/>
              </w:rPr>
              <w:t>of</w:t>
            </w:r>
            <w:r w:rsidRPr="00161F99">
              <w:rPr>
                <w:rFonts w:ascii="Roboto" w:hAnsi="Roboto"/>
                <w:color w:val="3C3C3B"/>
                <w:spacing w:val="-6"/>
                <w:sz w:val="20"/>
                <w:lang w:val="en-US"/>
              </w:rPr>
              <w:t xml:space="preserve"> </w:t>
            </w:r>
            <w:r w:rsidRPr="00161F99">
              <w:rPr>
                <w:rFonts w:ascii="Roboto" w:hAnsi="Roboto"/>
                <w:color w:val="3C3C3B"/>
                <w:sz w:val="20"/>
                <w:lang w:val="en-US"/>
              </w:rPr>
              <w:t>customers and clients served.</w:t>
            </w:r>
          </w:p>
        </w:tc>
      </w:tr>
      <w:tr w:rsidR="008F5E3A" w:rsidRPr="005002D2" w14:paraId="5316F7ED" w14:textId="77777777">
        <w:trPr>
          <w:trHeight w:val="1123"/>
        </w:trPr>
        <w:tc>
          <w:tcPr>
            <w:tcW w:w="9071" w:type="dxa"/>
          </w:tcPr>
          <w:p w14:paraId="17A710C6" w14:textId="69A978EC" w:rsidR="00B36CE1" w:rsidRPr="005002D2" w:rsidRDefault="00725B9B" w:rsidP="0038599F">
            <w:pPr>
              <w:pStyle w:val="PRBBoxitalsresponsetext"/>
              <w:spacing w:after="0"/>
              <w:ind w:left="111"/>
              <w:rPr>
                <w:lang w:val="pt-BR"/>
              </w:rPr>
            </w:pPr>
            <w:r w:rsidRPr="005002D2">
              <w:rPr>
                <w:rFonts w:asciiTheme="minorHAnsi" w:hAnsiTheme="minorHAnsi" w:cstheme="minorHAnsi"/>
                <w:i w:val="0"/>
                <w:iCs w:val="0"/>
                <w:sz w:val="18"/>
                <w:szCs w:val="18"/>
                <w:lang w:val="pt-BR"/>
              </w:rPr>
              <w:t xml:space="preserve">Veja </w:t>
            </w:r>
            <w:r w:rsidR="00B36CE1" w:rsidRPr="005002D2">
              <w:rPr>
                <w:rFonts w:asciiTheme="minorHAnsi" w:hAnsiTheme="minorHAnsi" w:cstheme="minorHAnsi"/>
                <w:i w:val="0"/>
                <w:iCs w:val="0"/>
                <w:sz w:val="18"/>
                <w:szCs w:val="18"/>
                <w:lang w:val="pt-BR"/>
              </w:rPr>
              <w:t xml:space="preserve">Atos Constitutivos: </w:t>
            </w:r>
            <w:hyperlink r:id="rId16" w:history="1">
              <w:r w:rsidR="00B36CE1" w:rsidRPr="005002D2">
                <w:rPr>
                  <w:rStyle w:val="Hyperlink"/>
                  <w:rFonts w:asciiTheme="minorHAnsi" w:hAnsiTheme="minorHAnsi" w:cstheme="minorHAnsi"/>
                  <w:i w:val="0"/>
                  <w:iCs w:val="0"/>
                  <w:sz w:val="18"/>
                  <w:szCs w:val="18"/>
                  <w:lang w:val="pt-BR"/>
                </w:rPr>
                <w:t>ATOS-CONSTITUTIVOS-E-SISTEMA-CODESUL-BRDE-versão-assinada.pdf</w:t>
              </w:r>
            </w:hyperlink>
          </w:p>
          <w:p w14:paraId="7F3B4402" w14:textId="5BB11421" w:rsidR="00B36CE1" w:rsidRPr="005002D2" w:rsidRDefault="00725B9B" w:rsidP="0038599F">
            <w:pPr>
              <w:pStyle w:val="PRBBoxitalsresponsetext"/>
              <w:spacing w:after="0"/>
              <w:ind w:left="111"/>
              <w:rPr>
                <w:lang w:val="pt-BR"/>
              </w:rPr>
            </w:pPr>
            <w:r w:rsidRPr="005002D2">
              <w:rPr>
                <w:rFonts w:asciiTheme="minorHAnsi" w:hAnsiTheme="minorHAnsi" w:cstheme="minorHAnsi"/>
                <w:i w:val="0"/>
                <w:iCs w:val="0"/>
                <w:sz w:val="18"/>
                <w:szCs w:val="18"/>
                <w:lang w:val="pt-BR"/>
              </w:rPr>
              <w:t xml:space="preserve">Veja o </w:t>
            </w:r>
            <w:r w:rsidR="00B36CE1" w:rsidRPr="005002D2">
              <w:rPr>
                <w:rFonts w:asciiTheme="minorHAnsi" w:hAnsiTheme="minorHAnsi" w:cstheme="minorHAnsi"/>
                <w:i w:val="0"/>
                <w:iCs w:val="0"/>
                <w:sz w:val="18"/>
                <w:szCs w:val="18"/>
                <w:lang w:val="pt-BR"/>
              </w:rPr>
              <w:t>Regimento Administr</w:t>
            </w:r>
            <w:r w:rsidR="008E03CA" w:rsidRPr="005002D2">
              <w:rPr>
                <w:rFonts w:asciiTheme="minorHAnsi" w:hAnsiTheme="minorHAnsi" w:cstheme="minorHAnsi"/>
                <w:i w:val="0"/>
                <w:iCs w:val="0"/>
                <w:sz w:val="18"/>
                <w:szCs w:val="18"/>
                <w:lang w:val="pt-BR"/>
              </w:rPr>
              <w:t>at</w:t>
            </w:r>
            <w:r w:rsidR="00B36CE1" w:rsidRPr="005002D2">
              <w:rPr>
                <w:rFonts w:asciiTheme="minorHAnsi" w:hAnsiTheme="minorHAnsi" w:cstheme="minorHAnsi"/>
                <w:i w:val="0"/>
                <w:iCs w:val="0"/>
                <w:sz w:val="18"/>
                <w:szCs w:val="18"/>
                <w:lang w:val="pt-BR"/>
              </w:rPr>
              <w:t xml:space="preserve">ivo: </w:t>
            </w:r>
            <w:hyperlink r:id="rId17" w:history="1">
              <w:r w:rsidR="00B36CE1" w:rsidRPr="005002D2">
                <w:rPr>
                  <w:rStyle w:val="Hyperlink"/>
                  <w:rFonts w:asciiTheme="minorHAnsi" w:hAnsiTheme="minorHAnsi" w:cstheme="minorHAnsi"/>
                  <w:sz w:val="18"/>
                  <w:szCs w:val="18"/>
                  <w:lang w:val="pt-BR"/>
                </w:rPr>
                <w:t>Regimento-Administrativo.pdf</w:t>
              </w:r>
            </w:hyperlink>
          </w:p>
          <w:p w14:paraId="1FACF6E4" w14:textId="105525B7" w:rsidR="00B36CE1" w:rsidRPr="005002D2" w:rsidRDefault="00725B9B" w:rsidP="0038599F">
            <w:pPr>
              <w:pStyle w:val="PRBBoxitalsresponsetext"/>
              <w:spacing w:after="0"/>
              <w:ind w:left="111"/>
              <w:rPr>
                <w:rStyle w:val="Hyperlink"/>
                <w:rFonts w:asciiTheme="minorHAnsi" w:hAnsiTheme="minorHAnsi" w:cstheme="minorHAnsi"/>
                <w:sz w:val="18"/>
                <w:szCs w:val="18"/>
                <w:lang w:val="pt-BR"/>
              </w:rPr>
            </w:pPr>
            <w:r w:rsidRPr="005002D2">
              <w:rPr>
                <w:rFonts w:asciiTheme="minorHAnsi" w:hAnsiTheme="minorHAnsi" w:cstheme="minorHAnsi"/>
                <w:i w:val="0"/>
                <w:iCs w:val="0"/>
                <w:sz w:val="18"/>
                <w:szCs w:val="18"/>
                <w:lang w:val="pt-BR"/>
              </w:rPr>
              <w:t xml:space="preserve">Veja o </w:t>
            </w:r>
            <w:r w:rsidR="00B36CE1" w:rsidRPr="005002D2">
              <w:rPr>
                <w:rFonts w:asciiTheme="minorHAnsi" w:hAnsiTheme="minorHAnsi" w:cstheme="minorHAnsi"/>
                <w:i w:val="0"/>
                <w:iCs w:val="0"/>
                <w:sz w:val="18"/>
                <w:szCs w:val="18"/>
                <w:lang w:val="pt-BR"/>
              </w:rPr>
              <w:t xml:space="preserve">Relatório Anual: </w:t>
            </w:r>
            <w:hyperlink r:id="rId18" w:history="1">
              <w:r w:rsidR="00B36CE1" w:rsidRPr="005002D2">
                <w:rPr>
                  <w:rStyle w:val="Hyperlink"/>
                  <w:rFonts w:asciiTheme="minorHAnsi" w:hAnsiTheme="minorHAnsi" w:cstheme="minorHAnsi"/>
                  <w:sz w:val="18"/>
                  <w:szCs w:val="18"/>
                  <w:lang w:val="pt-BR"/>
                </w:rPr>
                <w:t>https://brde.com.br/relacoescominvestidores/</w:t>
              </w:r>
            </w:hyperlink>
          </w:p>
          <w:p w14:paraId="3DC69EF8" w14:textId="67EAC63E" w:rsidR="00B36CE1" w:rsidRPr="005002D2" w:rsidRDefault="00725B9B" w:rsidP="0038599F">
            <w:pPr>
              <w:pStyle w:val="PRBBoxitalsresponsetext"/>
              <w:spacing w:after="0"/>
              <w:ind w:left="111"/>
              <w:rPr>
                <w:rFonts w:asciiTheme="minorHAnsi" w:hAnsiTheme="minorHAnsi" w:cstheme="minorHAnsi"/>
                <w:i w:val="0"/>
                <w:iCs w:val="0"/>
                <w:sz w:val="18"/>
                <w:szCs w:val="18"/>
                <w:lang w:val="pt-BR"/>
              </w:rPr>
            </w:pPr>
            <w:r w:rsidRPr="005002D2">
              <w:rPr>
                <w:rFonts w:asciiTheme="minorHAnsi" w:hAnsiTheme="minorHAnsi" w:cstheme="minorHAnsi"/>
                <w:i w:val="0"/>
                <w:iCs w:val="0"/>
                <w:sz w:val="18"/>
                <w:szCs w:val="18"/>
                <w:lang w:val="pt-BR"/>
              </w:rPr>
              <w:t xml:space="preserve">Para temas da </w:t>
            </w:r>
            <w:r w:rsidR="00C42830" w:rsidRPr="005002D2">
              <w:rPr>
                <w:rFonts w:asciiTheme="minorHAnsi" w:hAnsiTheme="minorHAnsi" w:cstheme="minorHAnsi"/>
                <w:i w:val="0"/>
                <w:iCs w:val="0"/>
                <w:sz w:val="18"/>
                <w:szCs w:val="18"/>
                <w:lang w:val="pt-BR"/>
              </w:rPr>
              <w:t xml:space="preserve">Responsabilidade Social, Ambiental e Climática: </w:t>
            </w:r>
            <w:hyperlink r:id="rId19" w:history="1">
              <w:r w:rsidR="00E66C4C" w:rsidRPr="005002D2">
                <w:rPr>
                  <w:rStyle w:val="Hyperlink"/>
                  <w:rFonts w:asciiTheme="minorHAnsi" w:hAnsiTheme="minorHAnsi" w:cstheme="minorHAnsi"/>
                  <w:i w:val="0"/>
                  <w:iCs w:val="0"/>
                  <w:sz w:val="18"/>
                  <w:szCs w:val="18"/>
                  <w:lang w:val="pt-BR"/>
                </w:rPr>
                <w:t>https://brde.com.br/responsabilidade-socioambiental/</w:t>
              </w:r>
            </w:hyperlink>
          </w:p>
          <w:p w14:paraId="76526C70" w14:textId="2B56FC5A" w:rsidR="008F5E3A" w:rsidRPr="005002D2" w:rsidRDefault="00725B9B" w:rsidP="0038599F">
            <w:pPr>
              <w:pStyle w:val="PRBBoxitalsresponsetext"/>
              <w:spacing w:after="0"/>
              <w:ind w:left="111"/>
              <w:rPr>
                <w:rFonts w:asciiTheme="minorHAnsi" w:hAnsiTheme="minorHAnsi" w:cstheme="minorHAnsi"/>
                <w:i w:val="0"/>
                <w:iCs w:val="0"/>
                <w:sz w:val="18"/>
                <w:szCs w:val="18"/>
                <w:lang w:val="pt-BR"/>
              </w:rPr>
            </w:pPr>
            <w:r w:rsidRPr="005002D2">
              <w:rPr>
                <w:rFonts w:asciiTheme="minorHAnsi" w:hAnsiTheme="minorHAnsi" w:cstheme="minorHAnsi"/>
                <w:i w:val="0"/>
                <w:iCs w:val="0"/>
                <w:sz w:val="18"/>
                <w:szCs w:val="18"/>
                <w:lang w:val="pt-BR"/>
              </w:rPr>
              <w:t xml:space="preserve">Veja o </w:t>
            </w:r>
            <w:r w:rsidR="00B36CE1" w:rsidRPr="005002D2">
              <w:rPr>
                <w:rFonts w:asciiTheme="minorHAnsi" w:hAnsiTheme="minorHAnsi" w:cstheme="minorHAnsi"/>
                <w:i w:val="0"/>
                <w:iCs w:val="0"/>
                <w:sz w:val="18"/>
                <w:szCs w:val="18"/>
                <w:lang w:val="pt-BR"/>
              </w:rPr>
              <w:t xml:space="preserve">Relatório de Riscos e Oportunidades Sociais, Ambientais e Climáticas: </w:t>
            </w:r>
            <w:hyperlink r:id="rId20" w:history="1">
              <w:r w:rsidR="00B36CE1" w:rsidRPr="005002D2">
                <w:rPr>
                  <w:rStyle w:val="Hyperlink"/>
                  <w:rFonts w:asciiTheme="minorHAnsi" w:hAnsiTheme="minorHAnsi" w:cstheme="minorHAnsi"/>
                  <w:i w:val="0"/>
                  <w:iCs w:val="0"/>
                  <w:sz w:val="18"/>
                  <w:szCs w:val="18"/>
                  <w:lang w:val="pt-BR"/>
                </w:rPr>
                <w:t>https://brde.com.br/gestao-de-riscos/relatorio-grsac-relatorio-de-riscos-e-oportunidades-sociais-ambientais-e-climaticas/</w:t>
              </w:r>
            </w:hyperlink>
          </w:p>
        </w:tc>
      </w:tr>
      <w:tr w:rsidR="008F5E3A" w:rsidRPr="005002D2" w14:paraId="260A28CE" w14:textId="77777777" w:rsidTr="007254A8">
        <w:trPr>
          <w:trHeight w:val="981"/>
        </w:trPr>
        <w:tc>
          <w:tcPr>
            <w:tcW w:w="9071" w:type="dxa"/>
          </w:tcPr>
          <w:p w14:paraId="458ED15D" w14:textId="03A6AED2" w:rsidR="002843D8" w:rsidRPr="005002D2" w:rsidRDefault="002843D8" w:rsidP="002843D8">
            <w:pPr>
              <w:pStyle w:val="TableParagraph"/>
              <w:spacing w:before="125"/>
              <w:ind w:left="178"/>
              <w:rPr>
                <w:color w:val="191919"/>
                <w:spacing w:val="-2"/>
                <w:sz w:val="20"/>
              </w:rPr>
            </w:pPr>
            <w:r w:rsidRPr="005002D2">
              <w:rPr>
                <w:color w:val="191919"/>
                <w:spacing w:val="-2"/>
                <w:sz w:val="20"/>
              </w:rPr>
              <w:t xml:space="preserve">O BRDE é um banco público de desenvolvimento </w:t>
            </w:r>
            <w:r w:rsidR="00B36CE1" w:rsidRPr="005002D2">
              <w:rPr>
                <w:color w:val="191919"/>
                <w:spacing w:val="-2"/>
                <w:sz w:val="20"/>
              </w:rPr>
              <w:t xml:space="preserve">que opera na </w:t>
            </w:r>
            <w:r w:rsidRPr="005002D2">
              <w:rPr>
                <w:color w:val="191919"/>
                <w:spacing w:val="-2"/>
                <w:sz w:val="20"/>
              </w:rPr>
              <w:t xml:space="preserve">região sul do Brasil. É o instrumento financeiro do </w:t>
            </w:r>
            <w:r w:rsidR="00B36CE1" w:rsidRPr="005002D2">
              <w:rPr>
                <w:color w:val="191919"/>
                <w:spacing w:val="-2"/>
                <w:sz w:val="20"/>
              </w:rPr>
              <w:t xml:space="preserve">Conselho de Desenvolvimento do Sul - </w:t>
            </w:r>
            <w:r w:rsidRPr="005002D2">
              <w:rPr>
                <w:color w:val="191919"/>
                <w:spacing w:val="-2"/>
                <w:sz w:val="20"/>
              </w:rPr>
              <w:t xml:space="preserve">CODESUL e atua conforme as prioridades de desenvolvimento dos </w:t>
            </w:r>
            <w:r w:rsidR="00B36CE1" w:rsidRPr="005002D2">
              <w:rPr>
                <w:color w:val="191919"/>
                <w:spacing w:val="-2"/>
                <w:sz w:val="20"/>
              </w:rPr>
              <w:t xml:space="preserve">seus </w:t>
            </w:r>
            <w:r w:rsidRPr="005002D2">
              <w:rPr>
                <w:color w:val="191919"/>
                <w:spacing w:val="-2"/>
                <w:sz w:val="20"/>
              </w:rPr>
              <w:t>estados membros</w:t>
            </w:r>
            <w:r w:rsidR="00B36CE1" w:rsidRPr="005002D2">
              <w:rPr>
                <w:color w:val="191919"/>
                <w:spacing w:val="-2"/>
                <w:sz w:val="20"/>
              </w:rPr>
              <w:t xml:space="preserve"> (Paraná, Santa Catarina e Rio Grande do Sul)</w:t>
            </w:r>
            <w:r w:rsidRPr="005002D2">
              <w:rPr>
                <w:color w:val="191919"/>
                <w:spacing w:val="-2"/>
                <w:sz w:val="20"/>
              </w:rPr>
              <w:t xml:space="preserve">, </w:t>
            </w:r>
            <w:r w:rsidR="00B36CE1" w:rsidRPr="005002D2">
              <w:rPr>
                <w:color w:val="191919"/>
                <w:spacing w:val="-2"/>
                <w:sz w:val="20"/>
              </w:rPr>
              <w:t xml:space="preserve">conforme </w:t>
            </w:r>
            <w:r w:rsidRPr="005002D2">
              <w:rPr>
                <w:color w:val="191919"/>
                <w:spacing w:val="-2"/>
                <w:sz w:val="20"/>
              </w:rPr>
              <w:t xml:space="preserve">as políticas </w:t>
            </w:r>
            <w:r w:rsidR="00B36CE1" w:rsidRPr="005002D2">
              <w:rPr>
                <w:color w:val="191919"/>
                <w:spacing w:val="-2"/>
                <w:sz w:val="20"/>
              </w:rPr>
              <w:t xml:space="preserve">públicas </w:t>
            </w:r>
            <w:r w:rsidRPr="005002D2">
              <w:rPr>
                <w:color w:val="191919"/>
                <w:spacing w:val="-2"/>
                <w:sz w:val="20"/>
              </w:rPr>
              <w:t xml:space="preserve">operadas pelas agências </w:t>
            </w:r>
            <w:r w:rsidR="00B36CE1" w:rsidRPr="005002D2">
              <w:rPr>
                <w:color w:val="191919"/>
                <w:spacing w:val="-2"/>
                <w:sz w:val="20"/>
              </w:rPr>
              <w:t xml:space="preserve">financiadoras </w:t>
            </w:r>
            <w:r w:rsidRPr="005002D2">
              <w:rPr>
                <w:color w:val="191919"/>
                <w:spacing w:val="-2"/>
                <w:sz w:val="20"/>
              </w:rPr>
              <w:t xml:space="preserve">nacionais (BNDES, FINEP, CEF e outras), bem como pelas diretrizes </w:t>
            </w:r>
            <w:r w:rsidR="00B36CE1" w:rsidRPr="005002D2">
              <w:rPr>
                <w:color w:val="191919"/>
                <w:spacing w:val="-2"/>
                <w:sz w:val="20"/>
              </w:rPr>
              <w:t xml:space="preserve">operacionais </w:t>
            </w:r>
            <w:r w:rsidRPr="005002D2">
              <w:rPr>
                <w:color w:val="191919"/>
                <w:spacing w:val="-2"/>
                <w:sz w:val="20"/>
              </w:rPr>
              <w:t>dos fundos internacionais com que opera (AFD, CAF, BID e outros).</w:t>
            </w:r>
            <w:r w:rsidR="00156DDB" w:rsidRPr="005002D2">
              <w:rPr>
                <w:color w:val="191919"/>
                <w:spacing w:val="-2"/>
                <w:sz w:val="20"/>
              </w:rPr>
              <w:t xml:space="preserve"> A forma operação do BRDE está bem </w:t>
            </w:r>
            <w:r w:rsidR="00406F85" w:rsidRPr="005002D2">
              <w:rPr>
                <w:color w:val="191919"/>
                <w:spacing w:val="-2"/>
                <w:sz w:val="20"/>
              </w:rPr>
              <w:t xml:space="preserve">descrita nos </w:t>
            </w:r>
            <w:r w:rsidR="001868C6" w:rsidRPr="005002D2">
              <w:rPr>
                <w:color w:val="191919"/>
                <w:spacing w:val="-2"/>
                <w:sz w:val="20"/>
              </w:rPr>
              <w:t xml:space="preserve">documentos constitutivos </w:t>
            </w:r>
            <w:r w:rsidR="003C38DD" w:rsidRPr="005002D2">
              <w:rPr>
                <w:color w:val="191919"/>
                <w:spacing w:val="-2"/>
                <w:sz w:val="20"/>
              </w:rPr>
              <w:t xml:space="preserve">e </w:t>
            </w:r>
            <w:r w:rsidR="00173AF5" w:rsidRPr="005002D2">
              <w:rPr>
                <w:color w:val="191919"/>
                <w:spacing w:val="-2"/>
                <w:sz w:val="20"/>
              </w:rPr>
              <w:t>Relatórios de Administração e Sustentabilidade</w:t>
            </w:r>
            <w:r w:rsidR="00466443" w:rsidRPr="005002D2">
              <w:rPr>
                <w:color w:val="191919"/>
                <w:spacing w:val="-2"/>
                <w:sz w:val="20"/>
              </w:rPr>
              <w:t>, anualmente divulgados.</w:t>
            </w:r>
          </w:p>
          <w:p w14:paraId="06ADCA13" w14:textId="77777777" w:rsidR="00AB60BD" w:rsidRPr="005002D2" w:rsidRDefault="00AB60BD" w:rsidP="00AB60BD">
            <w:pPr>
              <w:pStyle w:val="TableParagraph"/>
              <w:spacing w:before="125"/>
              <w:ind w:left="178"/>
              <w:rPr>
                <w:sz w:val="20"/>
              </w:rPr>
            </w:pPr>
            <w:r w:rsidRPr="005002D2">
              <w:rPr>
                <w:sz w:val="20"/>
              </w:rPr>
              <w:t>A atuação do Banco concentra-se na oferta de crédito de longo prazo para investimentos que promovam o desenvolvimento econômico, social e ambiental sustentável. Seu mandato abrange o apoio à agropecuária, cooperativismo, indústria, serviços, inovação, infraestrutura e desenvolvimento municipal, complementado por atividades de assistência técnica para estruturação de projetos e iniciativas voltadas ao fortalecimento da competitividade e da resiliência regional.</w:t>
            </w:r>
          </w:p>
          <w:p w14:paraId="60E9C898" w14:textId="542DEF93" w:rsidR="008F5E3A" w:rsidRPr="005002D2" w:rsidRDefault="00AB60BD" w:rsidP="00AB60BD">
            <w:pPr>
              <w:pStyle w:val="TableParagraph"/>
              <w:spacing w:before="125"/>
              <w:ind w:left="178"/>
              <w:rPr>
                <w:sz w:val="20"/>
              </w:rPr>
            </w:pPr>
            <w:r w:rsidRPr="005002D2">
              <w:rPr>
                <w:sz w:val="20"/>
              </w:rPr>
              <w:t>Além das operações de crédito, o BRDE atua por meio da gestão de fundos e instrumentos de fomento voltados à inovação, ao setor audiovisual e ao apoio a projetos socioambientais. Como banco de desenvolvimento, opera com recursos de diferentes fontes nacionais e internacionais e vem ampliando a diversificação de seus funding, fortalecendo sua capacidade de apoiar projetos alinhados ao desenvolvimento sustentável e às prioridades estratégicas da Região Sul.</w:t>
            </w:r>
          </w:p>
          <w:p w14:paraId="333226E0" w14:textId="361D8AF3" w:rsidR="00340843" w:rsidRPr="005002D2" w:rsidRDefault="00340843" w:rsidP="00340843">
            <w:pPr>
              <w:pStyle w:val="TableParagraph"/>
              <w:spacing w:before="125"/>
              <w:ind w:left="178"/>
              <w:rPr>
                <w:sz w:val="20"/>
              </w:rPr>
            </w:pPr>
          </w:p>
        </w:tc>
      </w:tr>
      <w:tr w:rsidR="008F5E3A" w:rsidRPr="00161F99" w14:paraId="01BE146B" w14:textId="77777777">
        <w:trPr>
          <w:trHeight w:val="2356"/>
        </w:trPr>
        <w:tc>
          <w:tcPr>
            <w:tcW w:w="9071" w:type="dxa"/>
            <w:shd w:val="clear" w:color="auto" w:fill="EDEDED"/>
          </w:tcPr>
          <w:p w14:paraId="6ECC40F9" w14:textId="77777777" w:rsidR="008F5E3A" w:rsidRPr="00161F99" w:rsidRDefault="00961E1C">
            <w:pPr>
              <w:pStyle w:val="TableParagraph"/>
              <w:spacing w:before="125"/>
              <w:ind w:left="178"/>
              <w:rPr>
                <w:rFonts w:ascii="Roboto"/>
                <w:b/>
                <w:sz w:val="20"/>
                <w:lang w:val="en-US"/>
              </w:rPr>
            </w:pPr>
            <w:r w:rsidRPr="00161F99">
              <w:rPr>
                <w:rFonts w:ascii="Roboto"/>
                <w:b/>
                <w:color w:val="3C3C3B"/>
                <w:sz w:val="20"/>
                <w:lang w:val="en-US"/>
              </w:rPr>
              <w:lastRenderedPageBreak/>
              <w:t>Strategy</w:t>
            </w:r>
            <w:r w:rsidRPr="00161F99">
              <w:rPr>
                <w:rFonts w:ascii="Roboto"/>
                <w:b/>
                <w:color w:val="3C3C3B"/>
                <w:spacing w:val="-6"/>
                <w:sz w:val="20"/>
                <w:lang w:val="en-US"/>
              </w:rPr>
              <w:t xml:space="preserve"> </w:t>
            </w:r>
            <w:r w:rsidRPr="00161F99">
              <w:rPr>
                <w:rFonts w:ascii="Roboto"/>
                <w:b/>
                <w:color w:val="3C3C3B"/>
                <w:spacing w:val="-2"/>
                <w:sz w:val="20"/>
                <w:lang w:val="en-US"/>
              </w:rPr>
              <w:t>alignment</w:t>
            </w:r>
          </w:p>
          <w:p w14:paraId="2CE57E01" w14:textId="77777777" w:rsidR="008F5E3A" w:rsidRPr="00161F99" w:rsidRDefault="00961E1C">
            <w:pPr>
              <w:pStyle w:val="TableParagraph"/>
              <w:spacing w:before="20" w:line="259" w:lineRule="auto"/>
              <w:ind w:left="178" w:firstLine="1"/>
              <w:rPr>
                <w:rFonts w:ascii="Roboto"/>
                <w:sz w:val="20"/>
                <w:lang w:val="en-US"/>
              </w:rPr>
            </w:pPr>
            <w:r w:rsidRPr="00161F99">
              <w:rPr>
                <w:rFonts w:ascii="Roboto"/>
                <w:color w:val="3C3C3B"/>
                <w:sz w:val="20"/>
                <w:lang w:val="en-US"/>
              </w:rPr>
              <w:t>Please</w:t>
            </w:r>
            <w:r w:rsidRPr="00161F99">
              <w:rPr>
                <w:rFonts w:ascii="Roboto"/>
                <w:color w:val="3C3C3B"/>
                <w:spacing w:val="-11"/>
                <w:sz w:val="20"/>
                <w:lang w:val="en-US"/>
              </w:rPr>
              <w:t xml:space="preserve"> </w:t>
            </w:r>
            <w:r w:rsidRPr="00161F99">
              <w:rPr>
                <w:rFonts w:ascii="Roboto"/>
                <w:color w:val="3C3C3B"/>
                <w:sz w:val="20"/>
                <w:lang w:val="en-US"/>
              </w:rPr>
              <w:t>describe</w:t>
            </w:r>
            <w:r w:rsidRPr="00161F99">
              <w:rPr>
                <w:rFonts w:ascii="Roboto"/>
                <w:color w:val="3C3C3B"/>
                <w:spacing w:val="-11"/>
                <w:sz w:val="20"/>
                <w:lang w:val="en-US"/>
              </w:rPr>
              <w:t xml:space="preserve"> </w:t>
            </w:r>
            <w:r w:rsidRPr="00161F99">
              <w:rPr>
                <w:rFonts w:ascii="Roboto"/>
                <w:color w:val="3C3C3B"/>
                <w:sz w:val="20"/>
                <w:lang w:val="en-US"/>
              </w:rPr>
              <w:t>how</w:t>
            </w:r>
            <w:r w:rsidRPr="00161F99">
              <w:rPr>
                <w:rFonts w:ascii="Roboto"/>
                <w:color w:val="3C3C3B"/>
                <w:spacing w:val="-11"/>
                <w:sz w:val="20"/>
                <w:lang w:val="en-US"/>
              </w:rPr>
              <w:t xml:space="preserve"> </w:t>
            </w:r>
            <w:r w:rsidRPr="00161F99">
              <w:rPr>
                <w:rFonts w:ascii="Roboto"/>
                <w:color w:val="3C3C3B"/>
                <w:sz w:val="20"/>
                <w:lang w:val="en-US"/>
              </w:rPr>
              <w:t>your</w:t>
            </w:r>
            <w:r w:rsidRPr="00161F99">
              <w:rPr>
                <w:rFonts w:ascii="Roboto"/>
                <w:color w:val="3C3C3B"/>
                <w:spacing w:val="-11"/>
                <w:sz w:val="20"/>
                <w:lang w:val="en-US"/>
              </w:rPr>
              <w:t xml:space="preserve"> </w:t>
            </w:r>
            <w:r w:rsidRPr="00161F99">
              <w:rPr>
                <w:rFonts w:ascii="Roboto"/>
                <w:color w:val="3C3C3B"/>
                <w:sz w:val="20"/>
                <w:lang w:val="en-US"/>
              </w:rPr>
              <w:t>bank</w:t>
            </w:r>
            <w:r w:rsidRPr="00161F99">
              <w:rPr>
                <w:rFonts w:ascii="Roboto"/>
                <w:color w:val="3C3C3B"/>
                <w:spacing w:val="-11"/>
                <w:sz w:val="20"/>
                <w:lang w:val="en-US"/>
              </w:rPr>
              <w:t xml:space="preserve"> </w:t>
            </w:r>
            <w:r w:rsidRPr="00161F99">
              <w:rPr>
                <w:rFonts w:ascii="Roboto"/>
                <w:color w:val="3C3C3B"/>
                <w:sz w:val="20"/>
                <w:lang w:val="en-US"/>
              </w:rPr>
              <w:t>has</w:t>
            </w:r>
            <w:r w:rsidRPr="00161F99">
              <w:rPr>
                <w:rFonts w:ascii="Roboto"/>
                <w:color w:val="3C3C3B"/>
                <w:spacing w:val="-11"/>
                <w:sz w:val="20"/>
                <w:lang w:val="en-US"/>
              </w:rPr>
              <w:t xml:space="preserve"> </w:t>
            </w:r>
            <w:r w:rsidRPr="00161F99">
              <w:rPr>
                <w:rFonts w:ascii="Roboto"/>
                <w:color w:val="3C3C3B"/>
                <w:sz w:val="20"/>
                <w:lang w:val="en-US"/>
              </w:rPr>
              <w:t>aligned</w:t>
            </w:r>
            <w:r w:rsidRPr="00161F99">
              <w:rPr>
                <w:rFonts w:ascii="Roboto"/>
                <w:color w:val="3C3C3B"/>
                <w:spacing w:val="-11"/>
                <w:sz w:val="20"/>
                <w:lang w:val="en-US"/>
              </w:rPr>
              <w:t xml:space="preserve"> </w:t>
            </w:r>
            <w:r w:rsidRPr="00161F99">
              <w:rPr>
                <w:rFonts w:ascii="Roboto"/>
                <w:color w:val="3C3C3B"/>
                <w:sz w:val="20"/>
                <w:lang w:val="en-US"/>
              </w:rPr>
              <w:t>and/or</w:t>
            </w:r>
            <w:r w:rsidRPr="00161F99">
              <w:rPr>
                <w:rFonts w:ascii="Roboto"/>
                <w:color w:val="3C3C3B"/>
                <w:spacing w:val="-11"/>
                <w:sz w:val="20"/>
                <w:lang w:val="en-US"/>
              </w:rPr>
              <w:t xml:space="preserve"> </w:t>
            </w:r>
            <w:r w:rsidRPr="00161F99">
              <w:rPr>
                <w:rFonts w:ascii="Roboto"/>
                <w:color w:val="3C3C3B"/>
                <w:sz w:val="20"/>
                <w:lang w:val="en-US"/>
              </w:rPr>
              <w:t>is</w:t>
            </w:r>
            <w:r w:rsidRPr="00161F99">
              <w:rPr>
                <w:rFonts w:ascii="Roboto"/>
                <w:color w:val="3C3C3B"/>
                <w:spacing w:val="-11"/>
                <w:sz w:val="20"/>
                <w:lang w:val="en-US"/>
              </w:rPr>
              <w:t xml:space="preserve"> </w:t>
            </w:r>
            <w:r w:rsidRPr="00161F99">
              <w:rPr>
                <w:rFonts w:ascii="Roboto"/>
                <w:color w:val="3C3C3B"/>
                <w:sz w:val="20"/>
                <w:lang w:val="en-US"/>
              </w:rPr>
              <w:t>planning</w:t>
            </w:r>
            <w:r w:rsidRPr="00161F99">
              <w:rPr>
                <w:rFonts w:ascii="Roboto"/>
                <w:color w:val="3C3C3B"/>
                <w:spacing w:val="-11"/>
                <w:sz w:val="20"/>
                <w:lang w:val="en-US"/>
              </w:rPr>
              <w:t xml:space="preserve"> </w:t>
            </w:r>
            <w:r w:rsidRPr="00161F99">
              <w:rPr>
                <w:rFonts w:ascii="Roboto"/>
                <w:color w:val="3C3C3B"/>
                <w:sz w:val="20"/>
                <w:lang w:val="en-US"/>
              </w:rPr>
              <w:t>to</w:t>
            </w:r>
            <w:r w:rsidRPr="00161F99">
              <w:rPr>
                <w:rFonts w:ascii="Roboto"/>
                <w:color w:val="3C3C3B"/>
                <w:spacing w:val="-11"/>
                <w:sz w:val="20"/>
                <w:lang w:val="en-US"/>
              </w:rPr>
              <w:t xml:space="preserve"> </w:t>
            </w:r>
            <w:r w:rsidRPr="00161F99">
              <w:rPr>
                <w:rFonts w:ascii="Roboto"/>
                <w:color w:val="3C3C3B"/>
                <w:sz w:val="20"/>
                <w:lang w:val="en-US"/>
              </w:rPr>
              <w:t>align</w:t>
            </w:r>
            <w:r w:rsidRPr="00161F99">
              <w:rPr>
                <w:rFonts w:ascii="Roboto"/>
                <w:color w:val="3C3C3B"/>
                <w:spacing w:val="-11"/>
                <w:sz w:val="20"/>
                <w:lang w:val="en-US"/>
              </w:rPr>
              <w:t xml:space="preserve"> </w:t>
            </w:r>
            <w:r w:rsidRPr="00161F99">
              <w:rPr>
                <w:rFonts w:ascii="Roboto"/>
                <w:color w:val="3C3C3B"/>
                <w:sz w:val="20"/>
                <w:lang w:val="en-US"/>
              </w:rPr>
              <w:t>its</w:t>
            </w:r>
            <w:r w:rsidRPr="00161F99">
              <w:rPr>
                <w:rFonts w:ascii="Roboto"/>
                <w:color w:val="3C3C3B"/>
                <w:spacing w:val="-11"/>
                <w:sz w:val="20"/>
                <w:lang w:val="en-US"/>
              </w:rPr>
              <w:t xml:space="preserve"> </w:t>
            </w:r>
            <w:r w:rsidRPr="00161F99">
              <w:rPr>
                <w:rFonts w:ascii="Roboto"/>
                <w:color w:val="3C3C3B"/>
                <w:sz w:val="20"/>
                <w:lang w:val="en-US"/>
              </w:rPr>
              <w:t>strategy</w:t>
            </w:r>
            <w:r w:rsidRPr="00161F99">
              <w:rPr>
                <w:rFonts w:ascii="Roboto"/>
                <w:color w:val="3C3C3B"/>
                <w:spacing w:val="-11"/>
                <w:sz w:val="20"/>
                <w:lang w:val="en-US"/>
              </w:rPr>
              <w:t xml:space="preserve"> </w:t>
            </w:r>
            <w:r w:rsidRPr="00161F99">
              <w:rPr>
                <w:rFonts w:ascii="Roboto"/>
                <w:color w:val="3C3C3B"/>
                <w:sz w:val="20"/>
                <w:lang w:val="en-US"/>
              </w:rPr>
              <w:t>to</w:t>
            </w:r>
            <w:r w:rsidRPr="00161F99">
              <w:rPr>
                <w:rFonts w:ascii="Roboto"/>
                <w:color w:val="3C3C3B"/>
                <w:spacing w:val="-11"/>
                <w:sz w:val="20"/>
                <w:lang w:val="en-US"/>
              </w:rPr>
              <w:t xml:space="preserve"> </w:t>
            </w:r>
            <w:r w:rsidRPr="00161F99">
              <w:rPr>
                <w:rFonts w:ascii="Roboto"/>
                <w:color w:val="3C3C3B"/>
                <w:sz w:val="20"/>
                <w:lang w:val="en-US"/>
              </w:rPr>
              <w:t>be</w:t>
            </w:r>
            <w:r w:rsidRPr="00161F99">
              <w:rPr>
                <w:rFonts w:ascii="Roboto"/>
                <w:color w:val="3C3C3B"/>
                <w:spacing w:val="-11"/>
                <w:sz w:val="20"/>
                <w:lang w:val="en-US"/>
              </w:rPr>
              <w:t xml:space="preserve"> </w:t>
            </w:r>
            <w:r w:rsidRPr="00161F99">
              <w:rPr>
                <w:rFonts w:ascii="Roboto"/>
                <w:color w:val="3C3C3B"/>
                <w:sz w:val="20"/>
                <w:lang w:val="en-US"/>
              </w:rPr>
              <w:t>consistent with the Sustainable Development Goals (SDGs), the Paris Climate Agreement, and other international</w:t>
            </w:r>
            <w:r w:rsidRPr="00161F99">
              <w:rPr>
                <w:rFonts w:ascii="Roboto"/>
                <w:color w:val="3C3C3B"/>
                <w:spacing w:val="-3"/>
                <w:sz w:val="20"/>
                <w:lang w:val="en-US"/>
              </w:rPr>
              <w:t xml:space="preserve"> </w:t>
            </w:r>
            <w:r w:rsidRPr="00161F99">
              <w:rPr>
                <w:rFonts w:ascii="Roboto"/>
                <w:color w:val="3C3C3B"/>
                <w:sz w:val="20"/>
                <w:lang w:val="en-US"/>
              </w:rPr>
              <w:t>frameworks</w:t>
            </w:r>
            <w:r w:rsidRPr="00161F99">
              <w:rPr>
                <w:rFonts w:ascii="Roboto"/>
                <w:color w:val="3C3C3B"/>
                <w:spacing w:val="-4"/>
                <w:sz w:val="20"/>
                <w:lang w:val="en-US"/>
              </w:rPr>
              <w:t xml:space="preserve"> </w:t>
            </w:r>
            <w:r w:rsidRPr="00161F99">
              <w:rPr>
                <w:rFonts w:ascii="Roboto"/>
                <w:color w:val="3C3C3B"/>
                <w:sz w:val="20"/>
                <w:lang w:val="en-US"/>
              </w:rPr>
              <w:t>such</w:t>
            </w:r>
            <w:r w:rsidRPr="00161F99">
              <w:rPr>
                <w:rFonts w:ascii="Roboto"/>
                <w:color w:val="3C3C3B"/>
                <w:spacing w:val="-3"/>
                <w:sz w:val="20"/>
                <w:lang w:val="en-US"/>
              </w:rPr>
              <w:t xml:space="preserve"> </w:t>
            </w:r>
            <w:r w:rsidRPr="00161F99">
              <w:rPr>
                <w:rFonts w:ascii="Roboto"/>
                <w:color w:val="3C3C3B"/>
                <w:sz w:val="20"/>
                <w:lang w:val="en-US"/>
              </w:rPr>
              <w:t>as</w:t>
            </w:r>
            <w:r w:rsidRPr="00161F99">
              <w:rPr>
                <w:rFonts w:ascii="Roboto"/>
                <w:color w:val="3C3C3B"/>
                <w:spacing w:val="-4"/>
                <w:sz w:val="20"/>
                <w:lang w:val="en-US"/>
              </w:rPr>
              <w:t xml:space="preserve"> </w:t>
            </w:r>
            <w:r w:rsidRPr="00161F99">
              <w:rPr>
                <w:rFonts w:ascii="Roboto"/>
                <w:color w:val="3C3C3B"/>
                <w:sz w:val="20"/>
                <w:lang w:val="en-US"/>
              </w:rPr>
              <w:t>the</w:t>
            </w:r>
            <w:r w:rsidRPr="00161F99">
              <w:rPr>
                <w:rFonts w:ascii="Roboto"/>
                <w:color w:val="3C3C3B"/>
                <w:spacing w:val="-3"/>
                <w:sz w:val="20"/>
                <w:lang w:val="en-US"/>
              </w:rPr>
              <w:t xml:space="preserve"> </w:t>
            </w:r>
            <w:r w:rsidRPr="00161F99">
              <w:rPr>
                <w:rFonts w:ascii="Roboto"/>
                <w:color w:val="3C3C3B"/>
                <w:sz w:val="20"/>
                <w:lang w:val="en-US"/>
              </w:rPr>
              <w:t>Kunming-Montreal</w:t>
            </w:r>
            <w:r w:rsidRPr="00161F99">
              <w:rPr>
                <w:rFonts w:ascii="Roboto"/>
                <w:color w:val="3C3C3B"/>
                <w:spacing w:val="-4"/>
                <w:sz w:val="20"/>
                <w:lang w:val="en-US"/>
              </w:rPr>
              <w:t xml:space="preserve"> </w:t>
            </w:r>
            <w:r w:rsidRPr="00161F99">
              <w:rPr>
                <w:rFonts w:ascii="Roboto"/>
                <w:color w:val="3C3C3B"/>
                <w:sz w:val="20"/>
                <w:lang w:val="en-US"/>
              </w:rPr>
              <w:t>Global</w:t>
            </w:r>
            <w:r w:rsidRPr="00161F99">
              <w:rPr>
                <w:rFonts w:ascii="Roboto"/>
                <w:color w:val="3C3C3B"/>
                <w:spacing w:val="-3"/>
                <w:sz w:val="20"/>
                <w:lang w:val="en-US"/>
              </w:rPr>
              <w:t xml:space="preserve"> </w:t>
            </w:r>
            <w:r w:rsidRPr="00161F99">
              <w:rPr>
                <w:rFonts w:ascii="Roboto"/>
                <w:color w:val="3C3C3B"/>
                <w:sz w:val="20"/>
                <w:lang w:val="en-US"/>
              </w:rPr>
              <w:t>Biodiversity</w:t>
            </w:r>
            <w:r w:rsidRPr="00161F99">
              <w:rPr>
                <w:rFonts w:ascii="Roboto"/>
                <w:color w:val="3C3C3B"/>
                <w:spacing w:val="-4"/>
                <w:sz w:val="20"/>
                <w:lang w:val="en-US"/>
              </w:rPr>
              <w:t xml:space="preserve"> </w:t>
            </w:r>
            <w:r w:rsidRPr="00161F99">
              <w:rPr>
                <w:rFonts w:ascii="Roboto"/>
                <w:color w:val="3C3C3B"/>
                <w:sz w:val="20"/>
                <w:lang w:val="en-US"/>
              </w:rPr>
              <w:t>Framework</w:t>
            </w:r>
            <w:r w:rsidRPr="00161F99">
              <w:rPr>
                <w:rFonts w:ascii="Roboto"/>
                <w:color w:val="3C3C3B"/>
                <w:spacing w:val="-3"/>
                <w:sz w:val="20"/>
                <w:lang w:val="en-US"/>
              </w:rPr>
              <w:t xml:space="preserve"> </w:t>
            </w:r>
            <w:r w:rsidRPr="00161F99">
              <w:rPr>
                <w:rFonts w:ascii="Roboto"/>
                <w:color w:val="3C3C3B"/>
                <w:sz w:val="20"/>
                <w:lang w:val="en-US"/>
              </w:rPr>
              <w:t>(GBF),</w:t>
            </w:r>
          </w:p>
          <w:p w14:paraId="7B1FB544" w14:textId="77777777" w:rsidR="008F5E3A" w:rsidRPr="00161F99" w:rsidRDefault="00961E1C">
            <w:pPr>
              <w:pStyle w:val="TableParagraph"/>
              <w:spacing w:before="2" w:line="259" w:lineRule="auto"/>
              <w:ind w:left="180" w:firstLine="1"/>
              <w:rPr>
                <w:rFonts w:ascii="Roboto"/>
                <w:sz w:val="20"/>
                <w:lang w:val="en-US"/>
              </w:rPr>
            </w:pPr>
            <w:r w:rsidRPr="00161F99">
              <w:rPr>
                <w:rFonts w:ascii="Roboto"/>
                <w:color w:val="3C3C3B"/>
                <w:sz w:val="20"/>
                <w:lang w:val="en-US"/>
              </w:rPr>
              <w:t>the</w:t>
            </w:r>
            <w:r w:rsidRPr="00161F99">
              <w:rPr>
                <w:rFonts w:ascii="Roboto"/>
                <w:color w:val="3C3C3B"/>
                <w:spacing w:val="-12"/>
                <w:sz w:val="20"/>
                <w:lang w:val="en-US"/>
              </w:rPr>
              <w:t xml:space="preserve"> </w:t>
            </w:r>
            <w:r w:rsidRPr="00161F99">
              <w:rPr>
                <w:rFonts w:ascii="Roboto"/>
                <w:color w:val="3C3C3B"/>
                <w:sz w:val="20"/>
                <w:lang w:val="en-US"/>
              </w:rPr>
              <w:t>United</w:t>
            </w:r>
            <w:r w:rsidRPr="00161F99">
              <w:rPr>
                <w:rFonts w:ascii="Roboto"/>
                <w:color w:val="3C3C3B"/>
                <w:spacing w:val="-12"/>
                <w:sz w:val="20"/>
                <w:lang w:val="en-US"/>
              </w:rPr>
              <w:t xml:space="preserve"> </w:t>
            </w:r>
            <w:r w:rsidRPr="00161F99">
              <w:rPr>
                <w:rFonts w:ascii="Roboto"/>
                <w:color w:val="3C3C3B"/>
                <w:sz w:val="20"/>
                <w:lang w:val="en-US"/>
              </w:rPr>
              <w:t>Nations</w:t>
            </w:r>
            <w:r w:rsidRPr="00161F99">
              <w:rPr>
                <w:rFonts w:ascii="Roboto"/>
                <w:color w:val="3C3C3B"/>
                <w:spacing w:val="-12"/>
                <w:sz w:val="20"/>
                <w:lang w:val="en-US"/>
              </w:rPr>
              <w:t xml:space="preserve"> </w:t>
            </w:r>
            <w:r w:rsidRPr="00161F99">
              <w:rPr>
                <w:rFonts w:ascii="Roboto"/>
                <w:color w:val="3C3C3B"/>
                <w:sz w:val="20"/>
                <w:lang w:val="en-US"/>
              </w:rPr>
              <w:t>Guiding</w:t>
            </w:r>
            <w:r w:rsidRPr="00161F99">
              <w:rPr>
                <w:rFonts w:ascii="Roboto"/>
                <w:color w:val="3C3C3B"/>
                <w:spacing w:val="-12"/>
                <w:sz w:val="20"/>
                <w:lang w:val="en-US"/>
              </w:rPr>
              <w:t xml:space="preserve"> </w:t>
            </w:r>
            <w:r w:rsidRPr="00161F99">
              <w:rPr>
                <w:rFonts w:ascii="Roboto"/>
                <w:color w:val="3C3C3B"/>
                <w:sz w:val="20"/>
                <w:lang w:val="en-US"/>
              </w:rPr>
              <w:t>Principles</w:t>
            </w:r>
            <w:r w:rsidRPr="00161F99">
              <w:rPr>
                <w:rFonts w:ascii="Roboto"/>
                <w:color w:val="3C3C3B"/>
                <w:spacing w:val="-12"/>
                <w:sz w:val="20"/>
                <w:lang w:val="en-US"/>
              </w:rPr>
              <w:t xml:space="preserve"> </w:t>
            </w:r>
            <w:r w:rsidRPr="00161F99">
              <w:rPr>
                <w:rFonts w:ascii="Roboto"/>
                <w:color w:val="3C3C3B"/>
                <w:sz w:val="20"/>
                <w:lang w:val="en-US"/>
              </w:rPr>
              <w:t>on</w:t>
            </w:r>
            <w:r w:rsidRPr="00161F99">
              <w:rPr>
                <w:rFonts w:ascii="Roboto"/>
                <w:color w:val="3C3C3B"/>
                <w:spacing w:val="-12"/>
                <w:sz w:val="20"/>
                <w:lang w:val="en-US"/>
              </w:rPr>
              <w:t xml:space="preserve"> </w:t>
            </w:r>
            <w:r w:rsidRPr="00161F99">
              <w:rPr>
                <w:rFonts w:ascii="Roboto"/>
                <w:color w:val="3C3C3B"/>
                <w:sz w:val="20"/>
                <w:lang w:val="en-US"/>
              </w:rPr>
              <w:t>Business</w:t>
            </w:r>
            <w:r w:rsidRPr="00161F99">
              <w:rPr>
                <w:rFonts w:ascii="Roboto"/>
                <w:color w:val="3C3C3B"/>
                <w:spacing w:val="-12"/>
                <w:sz w:val="20"/>
                <w:lang w:val="en-US"/>
              </w:rPr>
              <w:t xml:space="preserve"> </w:t>
            </w:r>
            <w:r w:rsidRPr="00161F99">
              <w:rPr>
                <w:rFonts w:ascii="Roboto"/>
                <w:color w:val="3C3C3B"/>
                <w:sz w:val="20"/>
                <w:lang w:val="en-US"/>
              </w:rPr>
              <w:t>and</w:t>
            </w:r>
            <w:r w:rsidRPr="00161F99">
              <w:rPr>
                <w:rFonts w:ascii="Roboto"/>
                <w:color w:val="3C3C3B"/>
                <w:spacing w:val="-12"/>
                <w:sz w:val="20"/>
                <w:lang w:val="en-US"/>
              </w:rPr>
              <w:t xml:space="preserve"> </w:t>
            </w:r>
            <w:r w:rsidRPr="00161F99">
              <w:rPr>
                <w:rFonts w:ascii="Roboto"/>
                <w:color w:val="3C3C3B"/>
                <w:sz w:val="20"/>
                <w:lang w:val="en-US"/>
              </w:rPr>
              <w:t>Human</w:t>
            </w:r>
            <w:r w:rsidRPr="00161F99">
              <w:rPr>
                <w:rFonts w:ascii="Roboto"/>
                <w:color w:val="3C3C3B"/>
                <w:spacing w:val="-12"/>
                <w:sz w:val="20"/>
                <w:lang w:val="en-US"/>
              </w:rPr>
              <w:t xml:space="preserve"> </w:t>
            </w:r>
            <w:r w:rsidRPr="00161F99">
              <w:rPr>
                <w:rFonts w:ascii="Roboto"/>
                <w:color w:val="3C3C3B"/>
                <w:sz w:val="20"/>
                <w:lang w:val="en-US"/>
              </w:rPr>
              <w:t>Right</w:t>
            </w:r>
            <w:r w:rsidRPr="00161F99">
              <w:rPr>
                <w:rFonts w:ascii="Roboto"/>
                <w:color w:val="3C3C3B"/>
                <w:spacing w:val="-12"/>
                <w:sz w:val="20"/>
                <w:lang w:val="en-US"/>
              </w:rPr>
              <w:t xml:space="preserve"> </w:t>
            </w:r>
            <w:r w:rsidRPr="00161F99">
              <w:rPr>
                <w:rFonts w:ascii="Roboto"/>
                <w:color w:val="3C3C3B"/>
                <w:sz w:val="20"/>
                <w:lang w:val="en-US"/>
              </w:rPr>
              <w:t>(UNGPs),</w:t>
            </w:r>
            <w:r w:rsidRPr="00161F99">
              <w:rPr>
                <w:rFonts w:ascii="Roboto"/>
                <w:color w:val="3C3C3B"/>
                <w:spacing w:val="-12"/>
                <w:sz w:val="20"/>
                <w:lang w:val="en-US"/>
              </w:rPr>
              <w:t xml:space="preserve"> </w:t>
            </w:r>
            <w:r w:rsidRPr="00161F99">
              <w:rPr>
                <w:rFonts w:ascii="Roboto"/>
                <w:color w:val="3C3C3B"/>
                <w:sz w:val="20"/>
                <w:lang w:val="en-US"/>
              </w:rPr>
              <w:t>the</w:t>
            </w:r>
            <w:r w:rsidRPr="00161F99">
              <w:rPr>
                <w:rFonts w:ascii="Roboto"/>
                <w:color w:val="3C3C3B"/>
                <w:spacing w:val="-12"/>
                <w:sz w:val="20"/>
                <w:lang w:val="en-US"/>
              </w:rPr>
              <w:t xml:space="preserve"> </w:t>
            </w:r>
            <w:r w:rsidRPr="00161F99">
              <w:rPr>
                <w:rFonts w:ascii="Roboto"/>
                <w:color w:val="3C3C3B"/>
                <w:sz w:val="20"/>
                <w:lang w:val="en-US"/>
              </w:rPr>
              <w:t>forthcoming instrument on plastic pollution etc.</w:t>
            </w:r>
          </w:p>
          <w:p w14:paraId="0A79E7CB" w14:textId="77777777" w:rsidR="008F5E3A" w:rsidRPr="00161F99" w:rsidRDefault="00961E1C">
            <w:pPr>
              <w:pStyle w:val="TableParagraph"/>
              <w:spacing w:before="58" w:line="259" w:lineRule="auto"/>
              <w:ind w:left="178" w:right="49" w:hanging="1"/>
              <w:rPr>
                <w:rFonts w:ascii="Roboto"/>
                <w:sz w:val="20"/>
                <w:lang w:val="en-US"/>
              </w:rPr>
            </w:pPr>
            <w:r w:rsidRPr="00161F99">
              <w:rPr>
                <w:rFonts w:ascii="Roboto"/>
                <w:color w:val="3C3C3B"/>
                <w:sz w:val="20"/>
                <w:lang w:val="en-US"/>
              </w:rPr>
              <w:t>Include</w:t>
            </w:r>
            <w:r w:rsidRPr="00161F99">
              <w:rPr>
                <w:rFonts w:ascii="Roboto"/>
                <w:color w:val="3C3C3B"/>
                <w:spacing w:val="-13"/>
                <w:sz w:val="20"/>
                <w:lang w:val="en-US"/>
              </w:rPr>
              <w:t xml:space="preserve"> </w:t>
            </w:r>
            <w:r w:rsidRPr="00161F99">
              <w:rPr>
                <w:rFonts w:ascii="Roboto"/>
                <w:color w:val="3C3C3B"/>
                <w:sz w:val="20"/>
                <w:lang w:val="en-US"/>
              </w:rPr>
              <w:t>any</w:t>
            </w:r>
            <w:r w:rsidRPr="00161F99">
              <w:rPr>
                <w:rFonts w:ascii="Roboto"/>
                <w:color w:val="3C3C3B"/>
                <w:spacing w:val="-12"/>
                <w:sz w:val="20"/>
                <w:lang w:val="en-US"/>
              </w:rPr>
              <w:t xml:space="preserve"> </w:t>
            </w:r>
            <w:r w:rsidRPr="00161F99">
              <w:rPr>
                <w:rFonts w:ascii="Roboto"/>
                <w:color w:val="3C3C3B"/>
                <w:sz w:val="20"/>
                <w:lang w:val="en-US"/>
              </w:rPr>
              <w:t>other</w:t>
            </w:r>
            <w:r w:rsidRPr="00161F99">
              <w:rPr>
                <w:rFonts w:ascii="Roboto"/>
                <w:color w:val="3C3C3B"/>
                <w:spacing w:val="-13"/>
                <w:sz w:val="20"/>
                <w:lang w:val="en-US"/>
              </w:rPr>
              <w:t xml:space="preserve"> </w:t>
            </w:r>
            <w:r w:rsidRPr="00161F99">
              <w:rPr>
                <w:rFonts w:ascii="Roboto"/>
                <w:color w:val="3C3C3B"/>
                <w:sz w:val="20"/>
                <w:lang w:val="en-US"/>
              </w:rPr>
              <w:t>national</w:t>
            </w:r>
            <w:r w:rsidRPr="00161F99">
              <w:rPr>
                <w:rFonts w:ascii="Roboto"/>
                <w:color w:val="3C3C3B"/>
                <w:spacing w:val="-12"/>
                <w:sz w:val="20"/>
                <w:lang w:val="en-US"/>
              </w:rPr>
              <w:t xml:space="preserve"> </w:t>
            </w:r>
            <w:r w:rsidRPr="00161F99">
              <w:rPr>
                <w:rFonts w:ascii="Roboto"/>
                <w:color w:val="3C3C3B"/>
                <w:sz w:val="20"/>
                <w:lang w:val="en-US"/>
              </w:rPr>
              <w:t>and/or</w:t>
            </w:r>
            <w:r w:rsidRPr="00161F99">
              <w:rPr>
                <w:rFonts w:ascii="Roboto"/>
                <w:color w:val="3C3C3B"/>
                <w:spacing w:val="-12"/>
                <w:sz w:val="20"/>
                <w:lang w:val="en-US"/>
              </w:rPr>
              <w:t xml:space="preserve"> </w:t>
            </w:r>
            <w:r w:rsidRPr="00161F99">
              <w:rPr>
                <w:rFonts w:ascii="Roboto"/>
                <w:color w:val="3C3C3B"/>
                <w:sz w:val="20"/>
                <w:lang w:val="en-US"/>
              </w:rPr>
              <w:t>regional</w:t>
            </w:r>
            <w:r w:rsidRPr="00161F99">
              <w:rPr>
                <w:rFonts w:ascii="Roboto"/>
                <w:color w:val="3C3C3B"/>
                <w:spacing w:val="-13"/>
                <w:sz w:val="20"/>
                <w:lang w:val="en-US"/>
              </w:rPr>
              <w:t xml:space="preserve"> </w:t>
            </w:r>
            <w:r w:rsidRPr="00161F99">
              <w:rPr>
                <w:rFonts w:ascii="Roboto"/>
                <w:color w:val="3C3C3B"/>
                <w:sz w:val="20"/>
                <w:lang w:val="en-US"/>
              </w:rPr>
              <w:t>frameworks</w:t>
            </w:r>
            <w:r w:rsidRPr="00161F99">
              <w:rPr>
                <w:rFonts w:ascii="Roboto"/>
                <w:color w:val="3C3C3B"/>
                <w:spacing w:val="-12"/>
                <w:sz w:val="20"/>
                <w:lang w:val="en-US"/>
              </w:rPr>
              <w:t xml:space="preserve"> </w:t>
            </w:r>
            <w:r w:rsidRPr="00161F99">
              <w:rPr>
                <w:rFonts w:ascii="Roboto"/>
                <w:color w:val="3C3C3B"/>
                <w:sz w:val="20"/>
                <w:lang w:val="en-US"/>
              </w:rPr>
              <w:t>that</w:t>
            </w:r>
            <w:r w:rsidRPr="00161F99">
              <w:rPr>
                <w:rFonts w:ascii="Roboto"/>
                <w:color w:val="3C3C3B"/>
                <w:spacing w:val="-13"/>
                <w:sz w:val="20"/>
                <w:lang w:val="en-US"/>
              </w:rPr>
              <w:t xml:space="preserve"> </w:t>
            </w:r>
            <w:r w:rsidRPr="00161F99">
              <w:rPr>
                <w:rFonts w:ascii="Roboto"/>
                <w:color w:val="3C3C3B"/>
                <w:sz w:val="20"/>
                <w:lang w:val="en-US"/>
              </w:rPr>
              <w:t>your</w:t>
            </w:r>
            <w:r w:rsidRPr="00161F99">
              <w:rPr>
                <w:rFonts w:ascii="Roboto"/>
                <w:color w:val="3C3C3B"/>
                <w:spacing w:val="-12"/>
                <w:sz w:val="20"/>
                <w:lang w:val="en-US"/>
              </w:rPr>
              <w:t xml:space="preserve"> </w:t>
            </w:r>
            <w:r w:rsidRPr="00161F99">
              <w:rPr>
                <w:rFonts w:ascii="Roboto"/>
                <w:color w:val="3C3C3B"/>
                <w:sz w:val="20"/>
                <w:lang w:val="en-US"/>
              </w:rPr>
              <w:t>bank</w:t>
            </w:r>
            <w:r w:rsidRPr="00161F99">
              <w:rPr>
                <w:rFonts w:ascii="Roboto"/>
                <w:color w:val="3C3C3B"/>
                <w:spacing w:val="-12"/>
                <w:sz w:val="20"/>
                <w:lang w:val="en-US"/>
              </w:rPr>
              <w:t xml:space="preserve"> </w:t>
            </w:r>
            <w:r w:rsidRPr="00161F99">
              <w:rPr>
                <w:rFonts w:ascii="Roboto"/>
                <w:color w:val="3C3C3B"/>
                <w:sz w:val="20"/>
                <w:lang w:val="en-US"/>
              </w:rPr>
              <w:t>has</w:t>
            </w:r>
            <w:r w:rsidRPr="00161F99">
              <w:rPr>
                <w:rFonts w:ascii="Roboto"/>
                <w:color w:val="3C3C3B"/>
                <w:spacing w:val="-13"/>
                <w:sz w:val="20"/>
                <w:lang w:val="en-US"/>
              </w:rPr>
              <w:t xml:space="preserve"> </w:t>
            </w:r>
            <w:r w:rsidRPr="00161F99">
              <w:rPr>
                <w:rFonts w:ascii="Roboto"/>
                <w:color w:val="3C3C3B"/>
                <w:sz w:val="20"/>
                <w:lang w:val="en-US"/>
              </w:rPr>
              <w:t>a</w:t>
            </w:r>
            <w:r w:rsidRPr="00161F99">
              <w:rPr>
                <w:rFonts w:ascii="Roboto"/>
                <w:color w:val="3C3C3B"/>
                <w:spacing w:val="-12"/>
                <w:sz w:val="20"/>
                <w:lang w:val="en-US"/>
              </w:rPr>
              <w:t xml:space="preserve"> </w:t>
            </w:r>
            <w:r w:rsidRPr="00161F99">
              <w:rPr>
                <w:rFonts w:ascii="Roboto"/>
                <w:color w:val="3C3C3B"/>
                <w:sz w:val="20"/>
                <w:lang w:val="en-US"/>
              </w:rPr>
              <w:t>strategy</w:t>
            </w:r>
            <w:r w:rsidRPr="00161F99">
              <w:rPr>
                <w:rFonts w:ascii="Roboto"/>
                <w:color w:val="3C3C3B"/>
                <w:spacing w:val="-13"/>
                <w:sz w:val="20"/>
                <w:lang w:val="en-US"/>
              </w:rPr>
              <w:t xml:space="preserve"> </w:t>
            </w:r>
            <w:r w:rsidRPr="00161F99">
              <w:rPr>
                <w:rFonts w:ascii="Roboto"/>
                <w:color w:val="3C3C3B"/>
                <w:sz w:val="20"/>
                <w:lang w:val="en-US"/>
              </w:rPr>
              <w:t>to</w:t>
            </w:r>
            <w:r w:rsidRPr="00161F99">
              <w:rPr>
                <w:rFonts w:ascii="Roboto"/>
                <w:color w:val="3C3C3B"/>
                <w:spacing w:val="-12"/>
                <w:sz w:val="20"/>
                <w:lang w:val="en-US"/>
              </w:rPr>
              <w:t xml:space="preserve"> </w:t>
            </w:r>
            <w:r w:rsidRPr="00161F99">
              <w:rPr>
                <w:rFonts w:ascii="Roboto"/>
                <w:color w:val="3C3C3B"/>
                <w:sz w:val="20"/>
                <w:lang w:val="en-US"/>
              </w:rPr>
              <w:t>align</w:t>
            </w:r>
            <w:r w:rsidRPr="00161F99">
              <w:rPr>
                <w:rFonts w:ascii="Roboto"/>
                <w:color w:val="3C3C3B"/>
                <w:spacing w:val="-12"/>
                <w:sz w:val="20"/>
                <w:lang w:val="en-US"/>
              </w:rPr>
              <w:t xml:space="preserve"> </w:t>
            </w:r>
            <w:r w:rsidRPr="00161F99">
              <w:rPr>
                <w:rFonts w:ascii="Roboto"/>
                <w:color w:val="3C3C3B"/>
                <w:sz w:val="20"/>
                <w:lang w:val="en-US"/>
              </w:rPr>
              <w:t>with where relevant.</w:t>
            </w:r>
          </w:p>
        </w:tc>
      </w:tr>
      <w:tr w:rsidR="008F5E3A" w:rsidRPr="005002D2" w14:paraId="5485E9C2" w14:textId="77777777" w:rsidTr="00CE016D">
        <w:trPr>
          <w:trHeight w:val="461"/>
        </w:trPr>
        <w:tc>
          <w:tcPr>
            <w:tcW w:w="9071" w:type="dxa"/>
          </w:tcPr>
          <w:p w14:paraId="7421ECCA" w14:textId="316D1955" w:rsidR="008F5E3A" w:rsidRPr="005002D2" w:rsidRDefault="00CE37B1" w:rsidP="0038599F">
            <w:pPr>
              <w:pStyle w:val="PRBBoxitalsresponsetext"/>
              <w:spacing w:after="0"/>
              <w:ind w:left="111"/>
              <w:rPr>
                <w:rFonts w:ascii="Roboto Lt" w:hAnsi="Roboto Lt" w:cstheme="minorHAnsi"/>
                <w:sz w:val="18"/>
                <w:szCs w:val="18"/>
                <w:lang w:val="pt-BR"/>
              </w:rPr>
            </w:pPr>
            <w:r w:rsidRPr="005002D2">
              <w:rPr>
                <w:rFonts w:ascii="Roboto Lt" w:hAnsi="Roboto Lt" w:cstheme="minorHAnsi"/>
                <w:i w:val="0"/>
                <w:iCs w:val="0"/>
                <w:sz w:val="18"/>
                <w:szCs w:val="18"/>
                <w:lang w:val="pt-BR"/>
              </w:rPr>
              <w:t xml:space="preserve">Veja </w:t>
            </w:r>
            <w:r w:rsidR="00767327" w:rsidRPr="005002D2">
              <w:rPr>
                <w:rFonts w:ascii="Roboto Lt" w:hAnsi="Roboto Lt" w:cstheme="minorHAnsi"/>
                <w:i w:val="0"/>
                <w:iCs w:val="0"/>
                <w:sz w:val="18"/>
                <w:szCs w:val="18"/>
                <w:lang w:val="pt-BR"/>
              </w:rPr>
              <w:t xml:space="preserve">Carta Anual: </w:t>
            </w:r>
            <w:hyperlink r:id="rId21" w:history="1">
              <w:r w:rsidR="00767327" w:rsidRPr="005002D2">
                <w:rPr>
                  <w:rStyle w:val="Hyperlink"/>
                  <w:rFonts w:ascii="Roboto Lt" w:hAnsi="Roboto Lt" w:cstheme="minorHAnsi"/>
                  <w:sz w:val="18"/>
                  <w:szCs w:val="18"/>
                  <w:lang w:val="pt-BR"/>
                </w:rPr>
                <w:t>https://brde.com.br/wp-content/uploads/2026/07/Carta-anual-2026_v08_site.pdf</w:t>
              </w:r>
            </w:hyperlink>
          </w:p>
        </w:tc>
      </w:tr>
      <w:tr w:rsidR="008F5E3A" w:rsidRPr="005002D2" w14:paraId="471C78B7" w14:textId="77777777">
        <w:trPr>
          <w:trHeight w:val="1123"/>
        </w:trPr>
        <w:tc>
          <w:tcPr>
            <w:tcW w:w="9071" w:type="dxa"/>
          </w:tcPr>
          <w:p w14:paraId="13866972" w14:textId="72720A4E" w:rsidR="00381937" w:rsidRPr="005002D2" w:rsidRDefault="00381937" w:rsidP="00381937">
            <w:pPr>
              <w:pStyle w:val="TableParagraph"/>
              <w:spacing w:before="125"/>
              <w:ind w:left="178"/>
              <w:rPr>
                <w:color w:val="191919"/>
                <w:spacing w:val="-2"/>
                <w:sz w:val="20"/>
              </w:rPr>
            </w:pPr>
            <w:r w:rsidRPr="005002D2">
              <w:rPr>
                <w:color w:val="191919"/>
                <w:spacing w:val="-2"/>
                <w:sz w:val="20"/>
              </w:rPr>
              <w:t>Desde 2014 o banco se tornou signatário dos dez princípios do Pacto Global, em 2015 passou a integrar a Agenda Ambiental da Administração Pública (A3P), reforçando seus critérios de sustentabilidade nas atividades interna</w:t>
            </w:r>
            <w:r w:rsidR="00B9781A">
              <w:rPr>
                <w:color w:val="191919"/>
                <w:spacing w:val="-2"/>
                <w:sz w:val="20"/>
              </w:rPr>
              <w:t>s</w:t>
            </w:r>
            <w:r w:rsidRPr="005002D2">
              <w:rPr>
                <w:color w:val="191919"/>
                <w:spacing w:val="-2"/>
                <w:sz w:val="20"/>
              </w:rPr>
              <w:t xml:space="preserve"> e em 2022 o BRDE passou a mensurar o alinhamento de suas operações de crédito aos ODS a partir de uma tipologia de projetos sustentáveis. Em 2023 o BRDE passou a integrar a Coalização LIFE de negócios em biodiversidade e atualmente possui suas três agências certificadas. Em 2026 passa a se tornar signatári</w:t>
            </w:r>
            <w:r w:rsidR="00697851">
              <w:rPr>
                <w:color w:val="191919"/>
                <w:spacing w:val="-2"/>
                <w:sz w:val="20"/>
              </w:rPr>
              <w:t>o</w:t>
            </w:r>
            <w:r w:rsidRPr="005002D2">
              <w:rPr>
                <w:color w:val="191919"/>
                <w:spacing w:val="-2"/>
                <w:sz w:val="20"/>
              </w:rPr>
              <w:t xml:space="preserve"> da Partnership for Carbon Accounting Financials (PCAF) como reforço aos seus instrumentos de mensuração de emissões financiadas, evitadas e remoções. Os compromissos voluntários assumidos estão divulgados na página da Responsabilidade Social, Ambiental e Climática do BRDE.</w:t>
            </w:r>
          </w:p>
          <w:p w14:paraId="1E837E85" w14:textId="77777777" w:rsidR="008F5E3A" w:rsidRPr="005002D2" w:rsidRDefault="00410641">
            <w:pPr>
              <w:pStyle w:val="TableParagraph"/>
              <w:spacing w:before="125"/>
              <w:ind w:left="178"/>
              <w:rPr>
                <w:color w:val="191919"/>
                <w:spacing w:val="-2"/>
                <w:sz w:val="20"/>
              </w:rPr>
            </w:pPr>
            <w:r w:rsidRPr="005002D2">
              <w:rPr>
                <w:color w:val="191919"/>
                <w:spacing w:val="-2"/>
                <w:sz w:val="20"/>
              </w:rPr>
              <w:t>A sustentabilidade está integrada à estratégia de negócios do BRDE a partir de diversos instrumentos internos e uma governança que tem se tornado atualmente mais robusta. O tema está integrado ao Planejamento Estratégico, cuja revisão mais atual ocorreu em 2025, definindo como legados para os próximos anos, dentre outros, o fortalecimento das cadeias produtivas, o apoio às cidades, o incentivo à inovação e a promoção da sustentabilidade. A Governança para o tema é feita por um Diretor Responsável (Diretor de Planejamento), uma Coordenadoria exclusivamente dedicada ao tema e um Comitê de Sustentabilidade que agrega as principais áreas envolvidas. A regulação é definida por uma Política de Responsabilidade SAC (Social, Ambiental e Climática) e um Plano Plurianual de Ações. Além dos aspectos ligados ao desempenho, a materialidade do risco SAC está integrada a estrutura institucional de avaliação do risco das operações.</w:t>
            </w:r>
          </w:p>
          <w:p w14:paraId="3065A94B" w14:textId="12C41BE1" w:rsidR="00A836E1" w:rsidRPr="005002D2" w:rsidRDefault="00A836E1">
            <w:pPr>
              <w:pStyle w:val="TableParagraph"/>
              <w:spacing w:before="125"/>
              <w:ind w:left="178"/>
              <w:rPr>
                <w:sz w:val="20"/>
              </w:rPr>
            </w:pPr>
          </w:p>
        </w:tc>
      </w:tr>
    </w:tbl>
    <w:p w14:paraId="2A4FCF7C" w14:textId="77777777" w:rsidR="008F5E3A" w:rsidRPr="005002D2" w:rsidRDefault="008F5E3A">
      <w:pPr>
        <w:rPr>
          <w:sz w:val="20"/>
        </w:rPr>
        <w:sectPr w:rsidR="008F5E3A" w:rsidRPr="005002D2">
          <w:footerReference w:type="default" r:id="rId22"/>
          <w:pgSz w:w="11910" w:h="16840"/>
          <w:pgMar w:top="1400" w:right="1260" w:bottom="1647" w:left="1260" w:header="0" w:footer="575" w:gutter="0"/>
          <w:cols w:space="720"/>
        </w:sect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5002D2" w14:paraId="17FC9B0F" w14:textId="77777777">
        <w:trPr>
          <w:trHeight w:val="915"/>
        </w:trPr>
        <w:tc>
          <w:tcPr>
            <w:tcW w:w="9071" w:type="dxa"/>
            <w:tcBorders>
              <w:bottom w:val="nil"/>
            </w:tcBorders>
          </w:tcPr>
          <w:p w14:paraId="52D79B11" w14:textId="77777777" w:rsidR="008F5E3A" w:rsidRPr="005002D2" w:rsidRDefault="00961E1C">
            <w:pPr>
              <w:pStyle w:val="TableParagraph"/>
              <w:spacing w:before="139" w:line="319" w:lineRule="exact"/>
              <w:ind w:left="176"/>
              <w:rPr>
                <w:rFonts w:ascii="Roboto"/>
                <w:sz w:val="28"/>
              </w:rPr>
            </w:pPr>
            <w:r w:rsidRPr="005002D2">
              <w:rPr>
                <w:rFonts w:ascii="Roboto"/>
                <w:color w:val="7CB4AB"/>
                <w:spacing w:val="-9"/>
                <w:sz w:val="28"/>
              </w:rPr>
              <w:t>Principle</w:t>
            </w:r>
            <w:r w:rsidRPr="005002D2">
              <w:rPr>
                <w:rFonts w:ascii="Roboto"/>
                <w:color w:val="7CB4AB"/>
                <w:spacing w:val="-1"/>
                <w:sz w:val="28"/>
              </w:rPr>
              <w:t xml:space="preserve"> </w:t>
            </w:r>
            <w:r w:rsidRPr="005002D2">
              <w:rPr>
                <w:rFonts w:ascii="Roboto"/>
                <w:color w:val="7CB4AB"/>
                <w:spacing w:val="-5"/>
                <w:sz w:val="28"/>
              </w:rPr>
              <w:t>2:</w:t>
            </w:r>
          </w:p>
          <w:p w14:paraId="3464BEE8" w14:textId="77777777" w:rsidR="008F5E3A" w:rsidRPr="005002D2" w:rsidRDefault="00961E1C">
            <w:pPr>
              <w:pStyle w:val="TableParagraph"/>
              <w:spacing w:before="0" w:line="367" w:lineRule="exact"/>
              <w:ind w:left="175"/>
              <w:rPr>
                <w:rFonts w:ascii="Roboto"/>
                <w:b/>
                <w:sz w:val="32"/>
              </w:rPr>
            </w:pPr>
            <w:r w:rsidRPr="005002D2">
              <w:rPr>
                <w:rFonts w:ascii="Roboto"/>
                <w:b/>
                <w:color w:val="7CB4AB"/>
                <w:spacing w:val="-8"/>
                <w:sz w:val="32"/>
              </w:rPr>
              <w:t>Impact</w:t>
            </w:r>
            <w:r w:rsidRPr="005002D2">
              <w:rPr>
                <w:rFonts w:ascii="Roboto"/>
                <w:b/>
                <w:color w:val="7CB4AB"/>
                <w:spacing w:val="-9"/>
                <w:sz w:val="32"/>
              </w:rPr>
              <w:t xml:space="preserve"> </w:t>
            </w:r>
            <w:r w:rsidRPr="005002D2">
              <w:rPr>
                <w:rFonts w:ascii="Roboto"/>
                <w:b/>
                <w:color w:val="7CB4AB"/>
                <w:spacing w:val="-8"/>
                <w:sz w:val="32"/>
              </w:rPr>
              <w:t>&amp;</w:t>
            </w:r>
            <w:r w:rsidRPr="005002D2">
              <w:rPr>
                <w:rFonts w:ascii="Roboto"/>
                <w:b/>
                <w:color w:val="7CB4AB"/>
                <w:spacing w:val="-20"/>
                <w:sz w:val="32"/>
              </w:rPr>
              <w:t xml:space="preserve"> </w:t>
            </w:r>
            <w:r w:rsidRPr="005002D2">
              <w:rPr>
                <w:rFonts w:ascii="Roboto"/>
                <w:b/>
                <w:color w:val="7CB4AB"/>
                <w:spacing w:val="-8"/>
                <w:sz w:val="32"/>
              </w:rPr>
              <w:t>Target Setting</w:t>
            </w:r>
          </w:p>
        </w:tc>
      </w:tr>
      <w:tr w:rsidR="008F5E3A" w:rsidRPr="00161F99" w14:paraId="1F353F72" w14:textId="77777777">
        <w:trPr>
          <w:trHeight w:val="1005"/>
        </w:trPr>
        <w:tc>
          <w:tcPr>
            <w:tcW w:w="9071" w:type="dxa"/>
            <w:tcBorders>
              <w:top w:val="nil"/>
              <w:left w:val="single" w:sz="6" w:space="0" w:color="808080"/>
              <w:right w:val="single" w:sz="6" w:space="0" w:color="808080"/>
            </w:tcBorders>
            <w:shd w:val="clear" w:color="auto" w:fill="7CB4AB"/>
          </w:tcPr>
          <w:p w14:paraId="50D53A95" w14:textId="77777777" w:rsidR="008F5E3A" w:rsidRPr="00161F99" w:rsidRDefault="00961E1C">
            <w:pPr>
              <w:pStyle w:val="TableParagraph"/>
              <w:spacing w:before="130" w:line="259" w:lineRule="auto"/>
              <w:ind w:left="154" w:right="157" w:firstLine="20"/>
              <w:rPr>
                <w:rFonts w:ascii="Roboto"/>
                <w:sz w:val="20"/>
                <w:lang w:val="en-US"/>
              </w:rPr>
            </w:pPr>
            <w:r w:rsidRPr="00161F99">
              <w:rPr>
                <w:rFonts w:ascii="Roboto"/>
                <w:color w:val="FFFFFF"/>
                <w:sz w:val="20"/>
                <w:lang w:val="en-US"/>
              </w:rPr>
              <w:t>We</w:t>
            </w:r>
            <w:r w:rsidRPr="00161F99">
              <w:rPr>
                <w:rFonts w:ascii="Roboto"/>
                <w:color w:val="FFFFFF"/>
                <w:spacing w:val="-1"/>
                <w:sz w:val="20"/>
                <w:lang w:val="en-US"/>
              </w:rPr>
              <w:t xml:space="preserve"> </w:t>
            </w:r>
            <w:r w:rsidRPr="00161F99">
              <w:rPr>
                <w:rFonts w:ascii="Roboto"/>
                <w:color w:val="FFFFFF"/>
                <w:sz w:val="20"/>
                <w:lang w:val="en-US"/>
              </w:rPr>
              <w:t>will</w:t>
            </w:r>
            <w:r w:rsidRPr="00161F99">
              <w:rPr>
                <w:rFonts w:ascii="Roboto"/>
                <w:color w:val="FFFFFF"/>
                <w:spacing w:val="-1"/>
                <w:sz w:val="20"/>
                <w:lang w:val="en-US"/>
              </w:rPr>
              <w:t xml:space="preserve"> </w:t>
            </w:r>
            <w:r w:rsidRPr="00161F99">
              <w:rPr>
                <w:rFonts w:ascii="Roboto"/>
                <w:color w:val="FFFFFF"/>
                <w:sz w:val="20"/>
                <w:lang w:val="en-US"/>
              </w:rPr>
              <w:t>continuously</w:t>
            </w:r>
            <w:r w:rsidRPr="00161F99">
              <w:rPr>
                <w:rFonts w:ascii="Roboto"/>
                <w:color w:val="FFFFFF"/>
                <w:spacing w:val="-1"/>
                <w:sz w:val="20"/>
                <w:lang w:val="en-US"/>
              </w:rPr>
              <w:t xml:space="preserve"> </w:t>
            </w:r>
            <w:r w:rsidRPr="00161F99">
              <w:rPr>
                <w:rFonts w:ascii="Roboto"/>
                <w:color w:val="FFFFFF"/>
                <w:sz w:val="20"/>
                <w:lang w:val="en-US"/>
              </w:rPr>
              <w:t>increase</w:t>
            </w:r>
            <w:r w:rsidRPr="00161F99">
              <w:rPr>
                <w:rFonts w:ascii="Roboto"/>
                <w:color w:val="FFFFFF"/>
                <w:spacing w:val="-1"/>
                <w:sz w:val="20"/>
                <w:lang w:val="en-US"/>
              </w:rPr>
              <w:t xml:space="preserve"> </w:t>
            </w:r>
            <w:r w:rsidRPr="00161F99">
              <w:rPr>
                <w:rFonts w:ascii="Roboto"/>
                <w:color w:val="FFFFFF"/>
                <w:sz w:val="20"/>
                <w:lang w:val="en-US"/>
              </w:rPr>
              <w:t>our</w:t>
            </w:r>
            <w:r w:rsidRPr="00161F99">
              <w:rPr>
                <w:rFonts w:ascii="Roboto"/>
                <w:color w:val="FFFFFF"/>
                <w:spacing w:val="-1"/>
                <w:sz w:val="20"/>
                <w:lang w:val="en-US"/>
              </w:rPr>
              <w:t xml:space="preserve"> </w:t>
            </w:r>
            <w:r w:rsidRPr="00161F99">
              <w:rPr>
                <w:rFonts w:ascii="Roboto"/>
                <w:color w:val="FFFFFF"/>
                <w:sz w:val="20"/>
                <w:lang w:val="en-US"/>
              </w:rPr>
              <w:t>positive</w:t>
            </w:r>
            <w:r w:rsidRPr="00161F99">
              <w:rPr>
                <w:rFonts w:ascii="Roboto"/>
                <w:color w:val="FFFFFF"/>
                <w:spacing w:val="-1"/>
                <w:sz w:val="20"/>
                <w:lang w:val="en-US"/>
              </w:rPr>
              <w:t xml:space="preserve"> </w:t>
            </w:r>
            <w:r w:rsidRPr="00161F99">
              <w:rPr>
                <w:rFonts w:ascii="Roboto"/>
                <w:color w:val="FFFFFF"/>
                <w:sz w:val="20"/>
                <w:lang w:val="en-US"/>
              </w:rPr>
              <w:t>impacts</w:t>
            </w:r>
            <w:r w:rsidRPr="00161F99">
              <w:rPr>
                <w:rFonts w:ascii="Roboto"/>
                <w:color w:val="FFFFFF"/>
                <w:spacing w:val="-1"/>
                <w:sz w:val="20"/>
                <w:lang w:val="en-US"/>
              </w:rPr>
              <w:t xml:space="preserve"> </w:t>
            </w:r>
            <w:r w:rsidRPr="00161F99">
              <w:rPr>
                <w:rFonts w:ascii="Roboto"/>
                <w:color w:val="FFFFFF"/>
                <w:sz w:val="20"/>
                <w:lang w:val="en-US"/>
              </w:rPr>
              <w:t>while</w:t>
            </w:r>
            <w:r w:rsidRPr="00161F99">
              <w:rPr>
                <w:rFonts w:ascii="Roboto"/>
                <w:color w:val="FFFFFF"/>
                <w:spacing w:val="-1"/>
                <w:sz w:val="20"/>
                <w:lang w:val="en-US"/>
              </w:rPr>
              <w:t xml:space="preserve"> </w:t>
            </w:r>
            <w:r w:rsidRPr="00161F99">
              <w:rPr>
                <w:rFonts w:ascii="Roboto"/>
                <w:color w:val="FFFFFF"/>
                <w:sz w:val="20"/>
                <w:lang w:val="en-US"/>
              </w:rPr>
              <w:t>reducing</w:t>
            </w:r>
            <w:r w:rsidRPr="00161F99">
              <w:rPr>
                <w:rFonts w:ascii="Roboto"/>
                <w:color w:val="FFFFFF"/>
                <w:spacing w:val="-1"/>
                <w:sz w:val="20"/>
                <w:lang w:val="en-US"/>
              </w:rPr>
              <w:t xml:space="preserve"> </w:t>
            </w:r>
            <w:r w:rsidRPr="00161F99">
              <w:rPr>
                <w:rFonts w:ascii="Roboto"/>
                <w:color w:val="FFFFFF"/>
                <w:sz w:val="20"/>
                <w:lang w:val="en-US"/>
              </w:rPr>
              <w:t>the</w:t>
            </w:r>
            <w:r w:rsidRPr="00161F99">
              <w:rPr>
                <w:rFonts w:ascii="Roboto"/>
                <w:color w:val="FFFFFF"/>
                <w:spacing w:val="-1"/>
                <w:sz w:val="20"/>
                <w:lang w:val="en-US"/>
              </w:rPr>
              <w:t xml:space="preserve"> </w:t>
            </w:r>
            <w:r w:rsidRPr="00161F99">
              <w:rPr>
                <w:rFonts w:ascii="Roboto"/>
                <w:color w:val="FFFFFF"/>
                <w:sz w:val="20"/>
                <w:lang w:val="en-US"/>
              </w:rPr>
              <w:t>negative</w:t>
            </w:r>
            <w:r w:rsidRPr="00161F99">
              <w:rPr>
                <w:rFonts w:ascii="Roboto"/>
                <w:color w:val="FFFFFF"/>
                <w:spacing w:val="-1"/>
                <w:sz w:val="20"/>
                <w:lang w:val="en-US"/>
              </w:rPr>
              <w:t xml:space="preserve"> </w:t>
            </w:r>
            <w:r w:rsidRPr="00161F99">
              <w:rPr>
                <w:rFonts w:ascii="Roboto"/>
                <w:color w:val="FFFFFF"/>
                <w:sz w:val="20"/>
                <w:lang w:val="en-US"/>
              </w:rPr>
              <w:t>impacts</w:t>
            </w:r>
            <w:r w:rsidRPr="00161F99">
              <w:rPr>
                <w:rFonts w:ascii="Roboto"/>
                <w:color w:val="FFFFFF"/>
                <w:spacing w:val="-1"/>
                <w:sz w:val="20"/>
                <w:lang w:val="en-US"/>
              </w:rPr>
              <w:t xml:space="preserve"> </w:t>
            </w:r>
            <w:r w:rsidRPr="00161F99">
              <w:rPr>
                <w:rFonts w:ascii="Roboto"/>
                <w:color w:val="FFFFFF"/>
                <w:sz w:val="20"/>
                <w:lang w:val="en-US"/>
              </w:rPr>
              <w:t>on,</w:t>
            </w:r>
            <w:r w:rsidRPr="00161F99">
              <w:rPr>
                <w:rFonts w:ascii="Roboto"/>
                <w:color w:val="FFFFFF"/>
                <w:spacing w:val="-1"/>
                <w:sz w:val="20"/>
                <w:lang w:val="en-US"/>
              </w:rPr>
              <w:t xml:space="preserve"> </w:t>
            </w:r>
            <w:r w:rsidRPr="00161F99">
              <w:rPr>
                <w:rFonts w:ascii="Roboto"/>
                <w:color w:val="FFFFFF"/>
                <w:sz w:val="20"/>
                <w:lang w:val="en-US"/>
              </w:rPr>
              <w:t>and managing</w:t>
            </w:r>
            <w:r w:rsidRPr="00161F99">
              <w:rPr>
                <w:rFonts w:ascii="Roboto"/>
                <w:color w:val="FFFFFF"/>
                <w:spacing w:val="-11"/>
                <w:sz w:val="20"/>
                <w:lang w:val="en-US"/>
              </w:rPr>
              <w:t xml:space="preserve"> </w:t>
            </w:r>
            <w:r w:rsidRPr="00161F99">
              <w:rPr>
                <w:rFonts w:ascii="Roboto"/>
                <w:color w:val="FFFFFF"/>
                <w:sz w:val="20"/>
                <w:lang w:val="en-US"/>
              </w:rPr>
              <w:t>the</w:t>
            </w:r>
            <w:r w:rsidRPr="00161F99">
              <w:rPr>
                <w:rFonts w:ascii="Roboto"/>
                <w:color w:val="FFFFFF"/>
                <w:spacing w:val="-11"/>
                <w:sz w:val="20"/>
                <w:lang w:val="en-US"/>
              </w:rPr>
              <w:t xml:space="preserve"> </w:t>
            </w:r>
            <w:r w:rsidRPr="00161F99">
              <w:rPr>
                <w:rFonts w:ascii="Roboto"/>
                <w:color w:val="FFFFFF"/>
                <w:sz w:val="20"/>
                <w:lang w:val="en-US"/>
              </w:rPr>
              <w:t>risks</w:t>
            </w:r>
            <w:r w:rsidRPr="00161F99">
              <w:rPr>
                <w:rFonts w:ascii="Roboto"/>
                <w:color w:val="FFFFFF"/>
                <w:spacing w:val="-11"/>
                <w:sz w:val="20"/>
                <w:lang w:val="en-US"/>
              </w:rPr>
              <w:t xml:space="preserve"> </w:t>
            </w:r>
            <w:r w:rsidRPr="00161F99">
              <w:rPr>
                <w:rFonts w:ascii="Roboto"/>
                <w:color w:val="FFFFFF"/>
                <w:sz w:val="20"/>
                <w:lang w:val="en-US"/>
              </w:rPr>
              <w:t>to,</w:t>
            </w:r>
            <w:r w:rsidRPr="00161F99">
              <w:rPr>
                <w:rFonts w:ascii="Roboto"/>
                <w:color w:val="FFFFFF"/>
                <w:spacing w:val="-11"/>
                <w:sz w:val="20"/>
                <w:lang w:val="en-US"/>
              </w:rPr>
              <w:t xml:space="preserve"> </w:t>
            </w:r>
            <w:r w:rsidRPr="00161F99">
              <w:rPr>
                <w:rFonts w:ascii="Roboto"/>
                <w:color w:val="FFFFFF"/>
                <w:sz w:val="20"/>
                <w:lang w:val="en-US"/>
              </w:rPr>
              <w:t>people</w:t>
            </w:r>
            <w:r w:rsidRPr="00161F99">
              <w:rPr>
                <w:rFonts w:ascii="Roboto"/>
                <w:color w:val="FFFFFF"/>
                <w:spacing w:val="-11"/>
                <w:sz w:val="20"/>
                <w:lang w:val="en-US"/>
              </w:rPr>
              <w:t xml:space="preserve"> </w:t>
            </w:r>
            <w:r w:rsidRPr="00161F99">
              <w:rPr>
                <w:rFonts w:ascii="Roboto"/>
                <w:color w:val="FFFFFF"/>
                <w:sz w:val="20"/>
                <w:lang w:val="en-US"/>
              </w:rPr>
              <w:t>and</w:t>
            </w:r>
            <w:r w:rsidRPr="00161F99">
              <w:rPr>
                <w:rFonts w:ascii="Roboto"/>
                <w:color w:val="FFFFFF"/>
                <w:spacing w:val="-11"/>
                <w:sz w:val="20"/>
                <w:lang w:val="en-US"/>
              </w:rPr>
              <w:t xml:space="preserve"> </w:t>
            </w:r>
            <w:r w:rsidRPr="00161F99">
              <w:rPr>
                <w:rFonts w:ascii="Roboto"/>
                <w:color w:val="FFFFFF"/>
                <w:sz w:val="20"/>
                <w:lang w:val="en-US"/>
              </w:rPr>
              <w:t>environment</w:t>
            </w:r>
            <w:r w:rsidRPr="00161F99">
              <w:rPr>
                <w:rFonts w:ascii="Roboto"/>
                <w:color w:val="FFFFFF"/>
                <w:spacing w:val="-11"/>
                <w:sz w:val="20"/>
                <w:lang w:val="en-US"/>
              </w:rPr>
              <w:t xml:space="preserve"> </w:t>
            </w:r>
            <w:r w:rsidRPr="00161F99">
              <w:rPr>
                <w:rFonts w:ascii="Roboto"/>
                <w:color w:val="FFFFFF"/>
                <w:sz w:val="20"/>
                <w:lang w:val="en-US"/>
              </w:rPr>
              <w:t>resulting</w:t>
            </w:r>
            <w:r w:rsidRPr="00161F99">
              <w:rPr>
                <w:rFonts w:ascii="Roboto"/>
                <w:color w:val="FFFFFF"/>
                <w:spacing w:val="-11"/>
                <w:sz w:val="20"/>
                <w:lang w:val="en-US"/>
              </w:rPr>
              <w:t xml:space="preserve"> </w:t>
            </w:r>
            <w:r w:rsidRPr="00161F99">
              <w:rPr>
                <w:rFonts w:ascii="Roboto"/>
                <w:color w:val="FFFFFF"/>
                <w:sz w:val="20"/>
                <w:lang w:val="en-US"/>
              </w:rPr>
              <w:t>from</w:t>
            </w:r>
            <w:r w:rsidRPr="00161F99">
              <w:rPr>
                <w:rFonts w:ascii="Roboto"/>
                <w:color w:val="FFFFFF"/>
                <w:spacing w:val="-11"/>
                <w:sz w:val="20"/>
                <w:lang w:val="en-US"/>
              </w:rPr>
              <w:t xml:space="preserve"> </w:t>
            </w:r>
            <w:r w:rsidRPr="00161F99">
              <w:rPr>
                <w:rFonts w:ascii="Roboto"/>
                <w:color w:val="FFFFFF"/>
                <w:sz w:val="20"/>
                <w:lang w:val="en-US"/>
              </w:rPr>
              <w:t>our</w:t>
            </w:r>
            <w:r w:rsidRPr="00161F99">
              <w:rPr>
                <w:rFonts w:ascii="Roboto"/>
                <w:color w:val="FFFFFF"/>
                <w:spacing w:val="-11"/>
                <w:sz w:val="20"/>
                <w:lang w:val="en-US"/>
              </w:rPr>
              <w:t xml:space="preserve"> </w:t>
            </w:r>
            <w:r w:rsidRPr="00161F99">
              <w:rPr>
                <w:rFonts w:ascii="Roboto"/>
                <w:color w:val="FFFFFF"/>
                <w:sz w:val="20"/>
                <w:lang w:val="en-US"/>
              </w:rPr>
              <w:t>activities,</w:t>
            </w:r>
            <w:r w:rsidRPr="00161F99">
              <w:rPr>
                <w:rFonts w:ascii="Roboto"/>
                <w:color w:val="FFFFFF"/>
                <w:spacing w:val="-11"/>
                <w:sz w:val="20"/>
                <w:lang w:val="en-US"/>
              </w:rPr>
              <w:t xml:space="preserve"> </w:t>
            </w:r>
            <w:r w:rsidRPr="00161F99">
              <w:rPr>
                <w:rFonts w:ascii="Roboto"/>
                <w:color w:val="FFFFFF"/>
                <w:sz w:val="20"/>
                <w:lang w:val="en-US"/>
              </w:rPr>
              <w:t>products</w:t>
            </w:r>
            <w:r w:rsidRPr="00161F99">
              <w:rPr>
                <w:rFonts w:ascii="Roboto"/>
                <w:color w:val="FFFFFF"/>
                <w:spacing w:val="-11"/>
                <w:sz w:val="20"/>
                <w:lang w:val="en-US"/>
              </w:rPr>
              <w:t xml:space="preserve"> </w:t>
            </w:r>
            <w:r w:rsidRPr="00161F99">
              <w:rPr>
                <w:rFonts w:ascii="Roboto"/>
                <w:color w:val="FFFFFF"/>
                <w:sz w:val="20"/>
                <w:lang w:val="en-US"/>
              </w:rPr>
              <w:t>and</w:t>
            </w:r>
            <w:r w:rsidRPr="00161F99">
              <w:rPr>
                <w:rFonts w:ascii="Roboto"/>
                <w:color w:val="FFFFFF"/>
                <w:spacing w:val="-11"/>
                <w:sz w:val="20"/>
                <w:lang w:val="en-US"/>
              </w:rPr>
              <w:t xml:space="preserve"> </w:t>
            </w:r>
            <w:r w:rsidRPr="00161F99">
              <w:rPr>
                <w:rFonts w:ascii="Roboto"/>
                <w:color w:val="FFFFFF"/>
                <w:sz w:val="20"/>
                <w:lang w:val="en-US"/>
              </w:rPr>
              <w:t>services. To this end, we will set and publish targets where we can have the most significant impacts.</w:t>
            </w:r>
          </w:p>
        </w:tc>
      </w:tr>
      <w:tr w:rsidR="008F5E3A" w:rsidRPr="00161F99" w14:paraId="14246C96" w14:textId="77777777">
        <w:trPr>
          <w:trHeight w:val="2243"/>
        </w:trPr>
        <w:tc>
          <w:tcPr>
            <w:tcW w:w="9071" w:type="dxa"/>
            <w:shd w:val="clear" w:color="auto" w:fill="EDEDED"/>
          </w:tcPr>
          <w:p w14:paraId="58CFBFAB" w14:textId="77777777" w:rsidR="008F5E3A" w:rsidRPr="00161F99" w:rsidRDefault="00961E1C">
            <w:pPr>
              <w:pStyle w:val="TableParagraph"/>
              <w:ind w:left="125"/>
              <w:rPr>
                <w:rFonts w:ascii="Roboto"/>
                <w:b/>
                <w:sz w:val="20"/>
                <w:lang w:val="en-US"/>
              </w:rPr>
            </w:pPr>
            <w:r w:rsidRPr="00161F99">
              <w:rPr>
                <w:rFonts w:ascii="Roboto"/>
                <w:b/>
                <w:color w:val="3C3C3B"/>
                <w:sz w:val="20"/>
                <w:lang w:val="en-US"/>
              </w:rPr>
              <w:t>Impact</w:t>
            </w:r>
            <w:r w:rsidRPr="00161F99">
              <w:rPr>
                <w:rFonts w:ascii="Roboto"/>
                <w:b/>
                <w:color w:val="3C3C3B"/>
                <w:spacing w:val="-7"/>
                <w:sz w:val="20"/>
                <w:lang w:val="en-US"/>
              </w:rPr>
              <w:t xml:space="preserve"> </w:t>
            </w:r>
            <w:r w:rsidRPr="00161F99">
              <w:rPr>
                <w:rFonts w:ascii="Roboto"/>
                <w:b/>
                <w:color w:val="3C3C3B"/>
                <w:spacing w:val="-2"/>
                <w:sz w:val="20"/>
                <w:lang w:val="en-US"/>
              </w:rPr>
              <w:t>Analysis</w:t>
            </w:r>
          </w:p>
          <w:p w14:paraId="34F8F95C" w14:textId="77777777" w:rsidR="008F5E3A" w:rsidRPr="00161F99" w:rsidRDefault="00961E1C">
            <w:pPr>
              <w:pStyle w:val="TableParagraph"/>
              <w:spacing w:before="20" w:line="259" w:lineRule="auto"/>
              <w:ind w:left="119" w:firstLine="1"/>
              <w:rPr>
                <w:rFonts w:ascii="Roboto"/>
                <w:sz w:val="20"/>
                <w:lang w:val="en-US"/>
              </w:rPr>
            </w:pPr>
            <w:r w:rsidRPr="00161F99">
              <w:rPr>
                <w:rFonts w:ascii="Roboto"/>
                <w:color w:val="3C3C3B"/>
                <w:sz w:val="20"/>
                <w:lang w:val="en-US"/>
              </w:rPr>
              <w:t>Show how your bank has identified, prioritized and measured the most significant impacts associated</w:t>
            </w:r>
            <w:r w:rsidRPr="00161F99">
              <w:rPr>
                <w:rFonts w:ascii="Roboto"/>
                <w:color w:val="3C3C3B"/>
                <w:spacing w:val="-13"/>
                <w:sz w:val="20"/>
                <w:lang w:val="en-US"/>
              </w:rPr>
              <w:t xml:space="preserve"> </w:t>
            </w:r>
            <w:r w:rsidRPr="00161F99">
              <w:rPr>
                <w:rFonts w:ascii="Roboto"/>
                <w:color w:val="3C3C3B"/>
                <w:sz w:val="20"/>
                <w:lang w:val="en-US"/>
              </w:rPr>
              <w:t>with</w:t>
            </w:r>
            <w:r w:rsidRPr="00161F99">
              <w:rPr>
                <w:rFonts w:ascii="Roboto"/>
                <w:color w:val="3C3C3B"/>
                <w:spacing w:val="-12"/>
                <w:sz w:val="20"/>
                <w:lang w:val="en-US"/>
              </w:rPr>
              <w:t xml:space="preserve"> </w:t>
            </w:r>
            <w:r w:rsidRPr="00161F99">
              <w:rPr>
                <w:rFonts w:ascii="Roboto"/>
                <w:color w:val="3C3C3B"/>
                <w:sz w:val="20"/>
                <w:lang w:val="en-US"/>
              </w:rPr>
              <w:t>its</w:t>
            </w:r>
            <w:r w:rsidRPr="00161F99">
              <w:rPr>
                <w:rFonts w:ascii="Roboto"/>
                <w:color w:val="3C3C3B"/>
                <w:spacing w:val="-13"/>
                <w:sz w:val="20"/>
                <w:lang w:val="en-US"/>
              </w:rPr>
              <w:t xml:space="preserve"> </w:t>
            </w:r>
            <w:r w:rsidRPr="00161F99">
              <w:rPr>
                <w:rFonts w:ascii="Roboto"/>
                <w:color w:val="3C3C3B"/>
                <w:sz w:val="20"/>
                <w:lang w:val="en-US"/>
              </w:rPr>
              <w:t>portfolio</w:t>
            </w:r>
            <w:r w:rsidRPr="00161F99">
              <w:rPr>
                <w:rFonts w:ascii="Roboto"/>
                <w:color w:val="3C3C3B"/>
                <w:spacing w:val="-12"/>
                <w:sz w:val="20"/>
                <w:lang w:val="en-US"/>
              </w:rPr>
              <w:t xml:space="preserve"> </w:t>
            </w:r>
            <w:r w:rsidRPr="00161F99">
              <w:rPr>
                <w:rFonts w:ascii="Roboto"/>
                <w:color w:val="3C3C3B"/>
                <w:sz w:val="20"/>
                <w:lang w:val="en-US"/>
              </w:rPr>
              <w:t>(both</w:t>
            </w:r>
            <w:r w:rsidRPr="00161F99">
              <w:rPr>
                <w:rFonts w:ascii="Roboto"/>
                <w:color w:val="3C3C3B"/>
                <w:spacing w:val="-13"/>
                <w:sz w:val="20"/>
                <w:lang w:val="en-US"/>
              </w:rPr>
              <w:t xml:space="preserve"> </w:t>
            </w:r>
            <w:r w:rsidRPr="00161F99">
              <w:rPr>
                <w:rFonts w:ascii="Roboto"/>
                <w:color w:val="3C3C3B"/>
                <w:sz w:val="20"/>
                <w:lang w:val="en-US"/>
              </w:rPr>
              <w:t>positive</w:t>
            </w:r>
            <w:r w:rsidRPr="00161F99">
              <w:rPr>
                <w:rFonts w:ascii="Roboto"/>
                <w:color w:val="3C3C3B"/>
                <w:spacing w:val="-12"/>
                <w:sz w:val="20"/>
                <w:lang w:val="en-US"/>
              </w:rPr>
              <w:t xml:space="preserve"> </w:t>
            </w:r>
            <w:r w:rsidRPr="00161F99">
              <w:rPr>
                <w:rFonts w:ascii="Roboto"/>
                <w:color w:val="3C3C3B"/>
                <w:sz w:val="20"/>
                <w:lang w:val="en-US"/>
              </w:rPr>
              <w:t>and</w:t>
            </w:r>
            <w:r w:rsidRPr="00161F99">
              <w:rPr>
                <w:rFonts w:ascii="Roboto"/>
                <w:color w:val="3C3C3B"/>
                <w:spacing w:val="-12"/>
                <w:sz w:val="20"/>
                <w:lang w:val="en-US"/>
              </w:rPr>
              <w:t xml:space="preserve"> </w:t>
            </w:r>
            <w:r w:rsidRPr="00161F99">
              <w:rPr>
                <w:rFonts w:ascii="Roboto"/>
                <w:color w:val="3C3C3B"/>
                <w:sz w:val="20"/>
                <w:lang w:val="en-US"/>
              </w:rPr>
              <w:t>negative).</w:t>
            </w:r>
            <w:r w:rsidRPr="00161F99">
              <w:rPr>
                <w:rFonts w:ascii="Roboto"/>
                <w:color w:val="3C3C3B"/>
                <w:spacing w:val="22"/>
                <w:sz w:val="20"/>
                <w:lang w:val="en-US"/>
              </w:rPr>
              <w:t xml:space="preserve"> </w:t>
            </w:r>
            <w:r w:rsidRPr="00161F99">
              <w:rPr>
                <w:rFonts w:ascii="Roboto"/>
                <w:color w:val="3C3C3B"/>
                <w:sz w:val="20"/>
                <w:lang w:val="en-US"/>
              </w:rPr>
              <w:t>Determine</w:t>
            </w:r>
            <w:r w:rsidRPr="00161F99">
              <w:rPr>
                <w:rFonts w:ascii="Roboto"/>
                <w:color w:val="3C3C3B"/>
                <w:spacing w:val="-12"/>
                <w:sz w:val="20"/>
                <w:lang w:val="en-US"/>
              </w:rPr>
              <w:t xml:space="preserve"> </w:t>
            </w:r>
            <w:r w:rsidRPr="00161F99">
              <w:rPr>
                <w:rFonts w:ascii="Roboto"/>
                <w:color w:val="3C3C3B"/>
                <w:sz w:val="20"/>
                <w:lang w:val="en-US"/>
              </w:rPr>
              <w:t>the</w:t>
            </w:r>
            <w:r w:rsidRPr="00161F99">
              <w:rPr>
                <w:rFonts w:ascii="Roboto"/>
                <w:color w:val="3C3C3B"/>
                <w:spacing w:val="-13"/>
                <w:sz w:val="20"/>
                <w:lang w:val="en-US"/>
              </w:rPr>
              <w:t xml:space="preserve"> </w:t>
            </w:r>
            <w:r w:rsidRPr="00161F99">
              <w:rPr>
                <w:rFonts w:ascii="Roboto"/>
                <w:color w:val="3C3C3B"/>
                <w:sz w:val="20"/>
                <w:lang w:val="en-US"/>
              </w:rPr>
              <w:t>priority</w:t>
            </w:r>
            <w:r w:rsidRPr="00161F99">
              <w:rPr>
                <w:rFonts w:ascii="Roboto"/>
                <w:color w:val="3C3C3B"/>
                <w:spacing w:val="-12"/>
                <w:sz w:val="20"/>
                <w:lang w:val="en-US"/>
              </w:rPr>
              <w:t xml:space="preserve"> </w:t>
            </w:r>
            <w:r w:rsidRPr="00161F99">
              <w:rPr>
                <w:rFonts w:ascii="Roboto"/>
                <w:color w:val="3C3C3B"/>
                <w:sz w:val="20"/>
                <w:lang w:val="en-US"/>
              </w:rPr>
              <w:t>areas</w:t>
            </w:r>
            <w:r w:rsidRPr="00161F99">
              <w:rPr>
                <w:rFonts w:ascii="Roboto"/>
                <w:color w:val="3C3C3B"/>
                <w:spacing w:val="-13"/>
                <w:sz w:val="20"/>
                <w:lang w:val="en-US"/>
              </w:rPr>
              <w:t xml:space="preserve"> </w:t>
            </w:r>
            <w:r w:rsidRPr="00161F99">
              <w:rPr>
                <w:rFonts w:ascii="Roboto"/>
                <w:color w:val="3C3C3B"/>
                <w:sz w:val="20"/>
                <w:lang w:val="en-US"/>
              </w:rPr>
              <w:t>for</w:t>
            </w:r>
            <w:r w:rsidRPr="00161F99">
              <w:rPr>
                <w:rFonts w:ascii="Roboto"/>
                <w:color w:val="3C3C3B"/>
                <w:spacing w:val="-12"/>
                <w:sz w:val="20"/>
                <w:lang w:val="en-US"/>
              </w:rPr>
              <w:t xml:space="preserve"> </w:t>
            </w:r>
            <w:r w:rsidRPr="00161F99">
              <w:rPr>
                <w:rFonts w:ascii="Roboto"/>
                <w:color w:val="3C3C3B"/>
                <w:sz w:val="20"/>
                <w:lang w:val="en-US"/>
              </w:rPr>
              <w:t xml:space="preserve">target- setting. Include details regarding: Scope, Portfolio Composition, Context, and Performance </w:t>
            </w:r>
            <w:r w:rsidRPr="00161F99">
              <w:rPr>
                <w:rFonts w:ascii="Roboto"/>
                <w:color w:val="3C3C3B"/>
                <w:spacing w:val="-2"/>
                <w:sz w:val="20"/>
                <w:lang w:val="en-US"/>
              </w:rPr>
              <w:t>Measurement.</w:t>
            </w:r>
          </w:p>
          <w:p w14:paraId="4E830A06" w14:textId="77777777" w:rsidR="008F5E3A" w:rsidRPr="00161F99" w:rsidRDefault="00961E1C">
            <w:pPr>
              <w:pStyle w:val="TableParagraph"/>
              <w:spacing w:before="60" w:line="259" w:lineRule="auto"/>
              <w:ind w:left="120" w:right="179" w:hanging="20"/>
              <w:rPr>
                <w:rFonts w:ascii="Roboto"/>
                <w:sz w:val="20"/>
                <w:lang w:val="en-US"/>
              </w:rPr>
            </w:pPr>
            <w:r w:rsidRPr="00161F99">
              <w:rPr>
                <w:rFonts w:ascii="Roboto"/>
                <w:color w:val="3C3C3B"/>
                <w:sz w:val="20"/>
                <w:lang w:val="en-US"/>
              </w:rPr>
              <w:t xml:space="preserve">The impact analysis should include assessment of the relevance of the four priorities laid out in </w:t>
            </w:r>
            <w:hyperlink r:id="rId23">
              <w:r w:rsidR="008F5E3A" w:rsidRPr="00161F99">
                <w:rPr>
                  <w:rFonts w:ascii="Roboto"/>
                  <w:color w:val="5390CD"/>
                  <w:sz w:val="20"/>
                  <w:u w:val="single" w:color="5390CD"/>
                  <w:lang w:val="en-US"/>
                </w:rPr>
                <w:t>Leading</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the</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Way</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to</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a</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Sustainable</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Future:</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Priorities</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for</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a</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Global</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Responsible</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Banking</w:t>
              </w:r>
              <w:r w:rsidR="008F5E3A" w:rsidRPr="00161F99">
                <w:rPr>
                  <w:rFonts w:ascii="Roboto"/>
                  <w:color w:val="5390CD"/>
                  <w:spacing w:val="-12"/>
                  <w:sz w:val="20"/>
                  <w:u w:val="single" w:color="5390CD"/>
                  <w:lang w:val="en-US"/>
                </w:rPr>
                <w:t xml:space="preserve"> </w:t>
              </w:r>
              <w:r w:rsidR="008F5E3A" w:rsidRPr="00161F99">
                <w:rPr>
                  <w:rFonts w:ascii="Roboto"/>
                  <w:color w:val="5390CD"/>
                  <w:sz w:val="20"/>
                  <w:u w:val="single" w:color="5390CD"/>
                  <w:lang w:val="en-US"/>
                </w:rPr>
                <w:t>Sector</w:t>
              </w:r>
              <w:r w:rsidR="008F5E3A" w:rsidRPr="00161F99">
                <w:rPr>
                  <w:rFonts w:ascii="Roboto"/>
                  <w:color w:val="3C3C3B"/>
                  <w:sz w:val="20"/>
                  <w:lang w:val="en-US"/>
                </w:rPr>
                <w:t>,</w:t>
              </w:r>
            </w:hyperlink>
            <w:r w:rsidRPr="00161F99">
              <w:rPr>
                <w:rFonts w:ascii="Roboto"/>
                <w:color w:val="3C3C3B"/>
                <w:spacing w:val="-12"/>
                <w:sz w:val="20"/>
                <w:lang w:val="en-US"/>
              </w:rPr>
              <w:t xml:space="preserve"> </w:t>
            </w:r>
            <w:r w:rsidRPr="00161F99">
              <w:rPr>
                <w:rFonts w:ascii="Roboto"/>
                <w:color w:val="3C3C3B"/>
                <w:sz w:val="20"/>
                <w:lang w:val="en-US"/>
              </w:rPr>
              <w:t>as</w:t>
            </w:r>
            <w:r w:rsidRPr="00161F99">
              <w:rPr>
                <w:rFonts w:ascii="Roboto"/>
                <w:color w:val="3C3C3B"/>
                <w:spacing w:val="-12"/>
                <w:sz w:val="20"/>
                <w:lang w:val="en-US"/>
              </w:rPr>
              <w:t xml:space="preserve"> </w:t>
            </w:r>
            <w:r w:rsidRPr="00161F99">
              <w:rPr>
                <w:rFonts w:ascii="Roboto"/>
                <w:color w:val="3C3C3B"/>
                <w:sz w:val="20"/>
                <w:lang w:val="en-US"/>
              </w:rPr>
              <w:t>part of its initial or ongoing impact analysis.</w:t>
            </w:r>
          </w:p>
        </w:tc>
      </w:tr>
      <w:tr w:rsidR="008F5E3A" w:rsidRPr="005002D2" w14:paraId="7A468661" w14:textId="77777777">
        <w:trPr>
          <w:trHeight w:val="1123"/>
        </w:trPr>
        <w:tc>
          <w:tcPr>
            <w:tcW w:w="9071" w:type="dxa"/>
          </w:tcPr>
          <w:p w14:paraId="350B0B41" w14:textId="526A940B" w:rsidR="008F5E3A" w:rsidRPr="005002D2" w:rsidRDefault="00CE37B1">
            <w:pPr>
              <w:pStyle w:val="TableParagraph"/>
              <w:ind w:left="122"/>
              <w:rPr>
                <w:color w:val="3C3C3B"/>
                <w:sz w:val="18"/>
                <w:szCs w:val="18"/>
              </w:rPr>
            </w:pPr>
            <w:r w:rsidRPr="005002D2">
              <w:rPr>
                <w:rFonts w:eastAsiaTheme="minorHAnsi" w:cstheme="minorHAnsi"/>
                <w:sz w:val="18"/>
                <w:szCs w:val="18"/>
              </w:rPr>
              <w:t>Para ODS veja:</w:t>
            </w:r>
            <w:r w:rsidRPr="005002D2">
              <w:rPr>
                <w:color w:val="3C3C3B"/>
                <w:sz w:val="18"/>
                <w:szCs w:val="18"/>
              </w:rPr>
              <w:t xml:space="preserve"> </w:t>
            </w:r>
            <w:hyperlink r:id="rId24" w:history="1">
              <w:r w:rsidRPr="005002D2">
                <w:rPr>
                  <w:rStyle w:val="Hyperlink"/>
                  <w:sz w:val="18"/>
                  <w:szCs w:val="18"/>
                </w:rPr>
                <w:t>https://brde.com.br/responsabilidade-socioambiental/o-brde-e-os-ods/</w:t>
              </w:r>
            </w:hyperlink>
          </w:p>
          <w:p w14:paraId="51596D17" w14:textId="77777777" w:rsidR="00CE37B1" w:rsidRDefault="00CE37B1">
            <w:pPr>
              <w:pStyle w:val="TableParagraph"/>
              <w:ind w:left="122"/>
            </w:pPr>
            <w:r w:rsidRPr="005002D2">
              <w:rPr>
                <w:rFonts w:eastAsiaTheme="minorHAnsi" w:cstheme="minorHAnsi"/>
                <w:sz w:val="18"/>
                <w:szCs w:val="18"/>
              </w:rPr>
              <w:t>Consulte ainda os relatórios de gestão:</w:t>
            </w:r>
            <w:r w:rsidRPr="005002D2">
              <w:rPr>
                <w:sz w:val="18"/>
                <w:szCs w:val="18"/>
              </w:rPr>
              <w:t xml:space="preserve"> </w:t>
            </w:r>
            <w:hyperlink r:id="rId25" w:history="1">
              <w:r w:rsidRPr="005002D2">
                <w:rPr>
                  <w:rStyle w:val="Hyperlink"/>
                  <w:rFonts w:cstheme="minorHAnsi"/>
                  <w:sz w:val="18"/>
                  <w:szCs w:val="18"/>
                </w:rPr>
                <w:t>https://brde.com.br/relacoescominvestidores/</w:t>
              </w:r>
            </w:hyperlink>
          </w:p>
          <w:p w14:paraId="50EE22E2" w14:textId="79EF3BB1" w:rsidR="00B12CDC" w:rsidRDefault="008E1C90">
            <w:pPr>
              <w:pStyle w:val="TableParagraph"/>
              <w:ind w:left="122"/>
              <w:rPr>
                <w:sz w:val="18"/>
                <w:szCs w:val="18"/>
              </w:rPr>
            </w:pPr>
            <w:r>
              <w:rPr>
                <w:rFonts w:eastAsiaTheme="minorHAnsi" w:cstheme="minorHAnsi"/>
                <w:sz w:val="18"/>
                <w:szCs w:val="18"/>
              </w:rPr>
              <w:t>Relatório de Efetividade:</w:t>
            </w:r>
            <w:r>
              <w:rPr>
                <w:sz w:val="18"/>
                <w:szCs w:val="18"/>
              </w:rPr>
              <w:t xml:space="preserve"> </w:t>
            </w:r>
            <w:hyperlink r:id="rId26" w:history="1">
              <w:r w:rsidRPr="004A7156">
                <w:rPr>
                  <w:rStyle w:val="Hyperlink"/>
                  <w:sz w:val="18"/>
                  <w:szCs w:val="18"/>
                </w:rPr>
                <w:t>https://brde.com.br/wp-content/uploads/2025/12/relatorio-efetividade-2024.pdf</w:t>
              </w:r>
            </w:hyperlink>
          </w:p>
          <w:p w14:paraId="54667941" w14:textId="25945B19" w:rsidR="008E1C90" w:rsidRPr="005002D2" w:rsidRDefault="008E1C90">
            <w:pPr>
              <w:pStyle w:val="TableParagraph"/>
              <w:ind w:left="122"/>
              <w:rPr>
                <w:sz w:val="18"/>
                <w:szCs w:val="18"/>
              </w:rPr>
            </w:pPr>
          </w:p>
        </w:tc>
      </w:tr>
      <w:tr w:rsidR="008F5E3A" w:rsidRPr="005002D2" w14:paraId="172EF6E3" w14:textId="77777777">
        <w:trPr>
          <w:trHeight w:val="1123"/>
        </w:trPr>
        <w:tc>
          <w:tcPr>
            <w:tcW w:w="9071" w:type="dxa"/>
          </w:tcPr>
          <w:p w14:paraId="05DA4585" w14:textId="77008666" w:rsidR="008F5E3A" w:rsidRPr="005002D2" w:rsidRDefault="00BE4BD9">
            <w:pPr>
              <w:pStyle w:val="TableParagraph"/>
              <w:ind w:left="122"/>
              <w:rPr>
                <w:sz w:val="20"/>
              </w:rPr>
            </w:pPr>
            <w:r w:rsidRPr="005002D2">
              <w:rPr>
                <w:sz w:val="20"/>
              </w:rPr>
              <w:lastRenderedPageBreak/>
              <w:t>A análise de impacto abrangeu aproximadamente 95% das atividades operacionais do Banco, contemplando toda a carteira de crédito, de todas as fontes de recursos, modalidades de operação, públicos atendidos e área geográfica de atuação, incluindo operações realizadas diretamente e por intermédio de parceiros operacionais. Metodologicamente, as operações diretas são avaliadas individualmente com base nas informações dos respectivos relatórios de análise, enquanto as operações indiretas são avaliadas por agregados de características e linhas de financiamento, em função do elevado volume de contratos e da menor disponibilidade de informações individualizadas. Para este segundo relatório, foram incorporados à análise os projetos apoiados pelo Fundo Verde e Equidade, considerando sua relevância para os temas ambientais e de biodiversidade, ainda que representem parcela pouco significativa dos recursos aplicados. Permanece</w:t>
            </w:r>
            <w:r w:rsidR="002C5033" w:rsidRPr="005002D2">
              <w:rPr>
                <w:sz w:val="20"/>
              </w:rPr>
              <w:t xml:space="preserve">ram </w:t>
            </w:r>
            <w:r w:rsidRPr="005002D2">
              <w:rPr>
                <w:sz w:val="20"/>
              </w:rPr>
              <w:t>excluídas da análise a gestão de fundos de terceiros, as atividades de assistência técnica e a participação em fundos de investimento, em razão da inexistência de metodologias consolidadas que permitam mensurar seus impactos de forma consistente e comparável aos financiamentos, além de sua reduzida representatividade frente à carteira de crédito da instituição.</w:t>
            </w:r>
          </w:p>
          <w:p w14:paraId="48463C9D" w14:textId="4B91C3FF" w:rsidR="0045321C" w:rsidRPr="005002D2" w:rsidRDefault="0045321C">
            <w:pPr>
              <w:pStyle w:val="TableParagraph"/>
              <w:ind w:left="122"/>
              <w:rPr>
                <w:sz w:val="20"/>
              </w:rPr>
            </w:pPr>
            <w:r w:rsidRPr="005002D2">
              <w:rPr>
                <w:sz w:val="20"/>
              </w:rPr>
              <w:t xml:space="preserve">O contexto regional considerado na análise de impacto está </w:t>
            </w:r>
            <w:r w:rsidR="00C318C5" w:rsidRPr="005002D2">
              <w:rPr>
                <w:sz w:val="20"/>
              </w:rPr>
              <w:t>consolidado no “</w:t>
            </w:r>
            <w:r w:rsidRPr="005002D2">
              <w:rPr>
                <w:sz w:val="20"/>
              </w:rPr>
              <w:t>Visão Regional 2040</w:t>
            </w:r>
            <w:r w:rsidR="00C318C5" w:rsidRPr="005002D2">
              <w:rPr>
                <w:sz w:val="20"/>
              </w:rPr>
              <w:t>”</w:t>
            </w:r>
            <w:r w:rsidRPr="005002D2">
              <w:rPr>
                <w:sz w:val="20"/>
              </w:rPr>
              <w:t>, elaborado pelo CODESUL</w:t>
            </w:r>
            <w:r w:rsidR="00E64FAD" w:rsidRPr="005002D2">
              <w:rPr>
                <w:sz w:val="20"/>
              </w:rPr>
              <w:t xml:space="preserve">. O documento contou com ampla participação e consulta a </w:t>
            </w:r>
            <w:r w:rsidR="00016868" w:rsidRPr="005002D2">
              <w:rPr>
                <w:sz w:val="20"/>
              </w:rPr>
              <w:t>stakeholders e</w:t>
            </w:r>
            <w:r w:rsidR="000D1554" w:rsidRPr="005002D2">
              <w:rPr>
                <w:sz w:val="20"/>
              </w:rPr>
              <w:t xml:space="preserve"> </w:t>
            </w:r>
            <w:r w:rsidRPr="005002D2">
              <w:rPr>
                <w:sz w:val="20"/>
              </w:rPr>
              <w:t xml:space="preserve">identifica </w:t>
            </w:r>
            <w:r w:rsidR="000D1554" w:rsidRPr="005002D2">
              <w:rPr>
                <w:sz w:val="20"/>
              </w:rPr>
              <w:t xml:space="preserve">os </w:t>
            </w:r>
            <w:r w:rsidRPr="005002D2">
              <w:rPr>
                <w:sz w:val="20"/>
              </w:rPr>
              <w:t>principais desafios ambientais do Sul do Brasil</w:t>
            </w:r>
            <w:r w:rsidR="000D1554" w:rsidRPr="005002D2">
              <w:rPr>
                <w:sz w:val="20"/>
              </w:rPr>
              <w:t xml:space="preserve"> como sendo</w:t>
            </w:r>
            <w:r w:rsidRPr="005002D2">
              <w:rPr>
                <w:sz w:val="20"/>
              </w:rPr>
              <w:t xml:space="preserve"> a redução das emissões de gases de efeito estufa, o combate ao desmatamento e o fortalecimento da resiliência frente aos desastres naturais. </w:t>
            </w:r>
            <w:r w:rsidR="000D1554" w:rsidRPr="005002D2">
              <w:rPr>
                <w:sz w:val="20"/>
              </w:rPr>
              <w:t xml:space="preserve">Como agente financeiro do CODESUL, o BRDE </w:t>
            </w:r>
            <w:r w:rsidR="00016868" w:rsidRPr="005002D2">
              <w:rPr>
                <w:sz w:val="20"/>
              </w:rPr>
              <w:t xml:space="preserve">absorve estes desafios como um marco orientador para </w:t>
            </w:r>
            <w:r w:rsidR="00C2735E" w:rsidRPr="005002D2">
              <w:rPr>
                <w:sz w:val="20"/>
              </w:rPr>
              <w:t xml:space="preserve">os próximos anos. </w:t>
            </w:r>
            <w:r w:rsidRPr="005002D2">
              <w:rPr>
                <w:sz w:val="20"/>
              </w:rPr>
              <w:t>Os estados da região enfrentam níveis significativos de emissões associados sobretudo ao setor agropecuária, uso da terra e indústria, além de pressões sobre biomas estratégicos como Mata Atlântica, Pampa, Cerrado e Pantanal. Embora avanços recentes indiquem redução do desmatamento, seus impactos sobre a biodiversidade e o clima permanecem relevantes. Paralelamente, eventos climáticos extremos têm se tornado mais frequentes e severos, afetando especialmente Santa Catarina e Rio Grande do Sul, onde secas, enchentes, vendavais e granizos geram elevados impactos sociais e econômicos. Destaca-se, nesse contexto, o evento climático extremo ocorrido no Rio Grande do Sul em maio de 2024, cujas enchentes provocaram perdas humanas, danos à infraestrutura e expressivos prejuízos à atividade econômica, reforçando a necessidade de investimentos em mitigação, adaptação climática e desenvolvimento sustentável na região.</w:t>
            </w:r>
          </w:p>
          <w:p w14:paraId="7092C84F" w14:textId="45A0B17F" w:rsidR="008F1F8A" w:rsidRPr="005002D2" w:rsidRDefault="00A25685" w:rsidP="008F1F8A">
            <w:pPr>
              <w:pStyle w:val="TableParagraph"/>
              <w:ind w:left="122"/>
              <w:rPr>
                <w:sz w:val="20"/>
              </w:rPr>
            </w:pPr>
            <w:r w:rsidRPr="005002D2">
              <w:rPr>
                <w:sz w:val="20"/>
              </w:rPr>
              <w:t xml:space="preserve">O tema particular da biodiversidade </w:t>
            </w:r>
            <w:r w:rsidR="009C7460" w:rsidRPr="005002D2">
              <w:rPr>
                <w:sz w:val="20"/>
              </w:rPr>
              <w:t xml:space="preserve">tem recebido atenção especial do BRDE seja na orientação </w:t>
            </w:r>
            <w:r w:rsidR="00B71666" w:rsidRPr="005002D2">
              <w:rPr>
                <w:sz w:val="20"/>
              </w:rPr>
              <w:t xml:space="preserve">em relação as atividades internas e ações de compensação, para as quais o LIFE Key tem sido o instrumento </w:t>
            </w:r>
            <w:r w:rsidR="003B6E3C" w:rsidRPr="005002D2">
              <w:rPr>
                <w:sz w:val="20"/>
              </w:rPr>
              <w:t xml:space="preserve">crucial, quanto no apoio a projetos mediante editais do FUNDO VERDE. Vale destacar esta </w:t>
            </w:r>
            <w:r w:rsidR="008808AE" w:rsidRPr="005002D2">
              <w:rPr>
                <w:sz w:val="20"/>
              </w:rPr>
              <w:t>modalidade de apoio financeiro mediante editais de seleção</w:t>
            </w:r>
            <w:r w:rsidR="00692137" w:rsidRPr="005002D2">
              <w:rPr>
                <w:sz w:val="20"/>
              </w:rPr>
              <w:t xml:space="preserve"> cuja aplicação tem sido mais efetiva </w:t>
            </w:r>
            <w:r w:rsidR="003437E1" w:rsidRPr="005002D2">
              <w:rPr>
                <w:sz w:val="20"/>
              </w:rPr>
              <w:t xml:space="preserve">nos dois últimos anos. </w:t>
            </w:r>
            <w:r w:rsidR="008F1F8A" w:rsidRPr="005002D2">
              <w:rPr>
                <w:sz w:val="20"/>
              </w:rPr>
              <w:t xml:space="preserve">Assim, </w:t>
            </w:r>
            <w:r w:rsidR="005C5F7B" w:rsidRPr="005002D2">
              <w:rPr>
                <w:sz w:val="20"/>
              </w:rPr>
              <w:t xml:space="preserve">para </w:t>
            </w:r>
            <w:r w:rsidR="008F1F8A" w:rsidRPr="005002D2">
              <w:rPr>
                <w:sz w:val="20"/>
              </w:rPr>
              <w:t>este segundo relatório, fazemos incluir</w:t>
            </w:r>
            <w:r w:rsidR="005C5F7B" w:rsidRPr="005002D2">
              <w:rPr>
                <w:sz w:val="20"/>
              </w:rPr>
              <w:t>,</w:t>
            </w:r>
            <w:r w:rsidR="009F4434" w:rsidRPr="005002D2">
              <w:rPr>
                <w:sz w:val="20"/>
              </w:rPr>
              <w:t xml:space="preserve"> na análise de impacto,</w:t>
            </w:r>
            <w:r w:rsidR="008F1F8A" w:rsidRPr="005002D2">
              <w:rPr>
                <w:sz w:val="20"/>
              </w:rPr>
              <w:t xml:space="preserve"> a aplicação de recursos mediante o Fundo Verde e Equidade</w:t>
            </w:r>
            <w:r w:rsidR="00D44103" w:rsidRPr="005002D2">
              <w:rPr>
                <w:sz w:val="20"/>
              </w:rPr>
              <w:t xml:space="preserve">. </w:t>
            </w:r>
            <w:r w:rsidR="008F1F8A" w:rsidRPr="005002D2">
              <w:rPr>
                <w:sz w:val="20"/>
              </w:rPr>
              <w:t xml:space="preserve">Os recursos destinados pelo Fundo têm apoiado projetos relacionados à conservação da biodiversidade, geração de créditos de biodiversidade, segurança hídrica, adaptação às mudanças climáticas, soluções baseadas na natureza, empreendedorismo sustentável e fortalecimento de cadeias produtivas alinhadas à economia verde. Também foram </w:t>
            </w:r>
            <w:r w:rsidR="00AF1932" w:rsidRPr="005002D2">
              <w:rPr>
                <w:sz w:val="20"/>
              </w:rPr>
              <w:t>apoiadas</w:t>
            </w:r>
            <w:r w:rsidR="008F1F8A" w:rsidRPr="005002D2">
              <w:rPr>
                <w:sz w:val="20"/>
              </w:rPr>
              <w:t xml:space="preserve"> iniciativas voltadas à pesquisa científica, inovação tecnológica e desenvolvimento de soluções capazes de gerar impactos socioambientais e climáticos positivos.</w:t>
            </w:r>
          </w:p>
          <w:p w14:paraId="3D3894EB" w14:textId="30173324" w:rsidR="00A25685" w:rsidRPr="005002D2" w:rsidRDefault="008F1F8A" w:rsidP="008F1F8A">
            <w:pPr>
              <w:pStyle w:val="TableParagraph"/>
              <w:ind w:left="122"/>
              <w:rPr>
                <w:sz w:val="20"/>
              </w:rPr>
            </w:pPr>
            <w:r w:rsidRPr="005002D2">
              <w:rPr>
                <w:sz w:val="20"/>
              </w:rPr>
              <w:t>No Paraná, os recursos do Fundo apoiaram projeto piloto de geração e aquisição de Créditos de Biodiversidade, desenvolvido em parceria com a Secretaria de Estado do Desenvolvimento Sustentável (SEDEST)</w:t>
            </w:r>
            <w:r w:rsidR="00CD3C84" w:rsidRPr="005002D2">
              <w:rPr>
                <w:sz w:val="20"/>
              </w:rPr>
              <w:t xml:space="preserve"> e outro, com apoio ainda do </w:t>
            </w:r>
            <w:r w:rsidRPr="005002D2">
              <w:rPr>
                <w:sz w:val="20"/>
              </w:rPr>
              <w:t>SESI-PR</w:t>
            </w:r>
            <w:r w:rsidR="00FB78A6" w:rsidRPr="005002D2">
              <w:rPr>
                <w:sz w:val="20"/>
              </w:rPr>
              <w:t xml:space="preserve">, destinou </w:t>
            </w:r>
            <w:r w:rsidR="00616A29" w:rsidRPr="005002D2">
              <w:rPr>
                <w:sz w:val="20"/>
              </w:rPr>
              <w:t>recursos p</w:t>
            </w:r>
            <w:r w:rsidRPr="005002D2">
              <w:rPr>
                <w:sz w:val="20"/>
              </w:rPr>
              <w:t xml:space="preserve">ara projetos de descarbonização </w:t>
            </w:r>
            <w:r w:rsidR="00FB78A6" w:rsidRPr="005002D2">
              <w:rPr>
                <w:sz w:val="20"/>
              </w:rPr>
              <w:t xml:space="preserve">indústria. Com a Fundação Grupo Boticário de Proteção à Natureza </w:t>
            </w:r>
            <w:r w:rsidRPr="005002D2">
              <w:rPr>
                <w:sz w:val="20"/>
              </w:rPr>
              <w:t xml:space="preserve">o banco aplicou </w:t>
            </w:r>
            <w:r w:rsidR="00031F50" w:rsidRPr="005002D2">
              <w:rPr>
                <w:sz w:val="20"/>
              </w:rPr>
              <w:t>recursos n</w:t>
            </w:r>
            <w:r w:rsidRPr="005002D2">
              <w:rPr>
                <w:sz w:val="20"/>
              </w:rPr>
              <w:t xml:space="preserve">o programa Teia de Soluções, voltado à conservação da natureza e geração de renda na Grande Reserva Mata Atlântica. </w:t>
            </w:r>
            <w:r w:rsidR="00031F50" w:rsidRPr="005002D2">
              <w:rPr>
                <w:sz w:val="20"/>
              </w:rPr>
              <w:t xml:space="preserve">Com a Fundação Araucária </w:t>
            </w:r>
            <w:r w:rsidRPr="005002D2">
              <w:rPr>
                <w:sz w:val="20"/>
              </w:rPr>
              <w:t>fo</w:t>
            </w:r>
            <w:r w:rsidR="00F32566" w:rsidRPr="005002D2">
              <w:rPr>
                <w:sz w:val="20"/>
              </w:rPr>
              <w:t xml:space="preserve">ram </w:t>
            </w:r>
            <w:r w:rsidR="00EB55E5" w:rsidRPr="005002D2">
              <w:rPr>
                <w:sz w:val="20"/>
              </w:rPr>
              <w:t>apoiados</w:t>
            </w:r>
            <w:r w:rsidR="00F32566" w:rsidRPr="005002D2">
              <w:rPr>
                <w:sz w:val="20"/>
              </w:rPr>
              <w:t xml:space="preserve"> </w:t>
            </w:r>
            <w:r w:rsidRPr="005002D2">
              <w:rPr>
                <w:sz w:val="20"/>
              </w:rPr>
              <w:t>projetos científicos, tecnológicos e inovadores voltados à promoção de impactos socioambientais e climáticos positivos.</w:t>
            </w:r>
            <w:r w:rsidR="00F32566" w:rsidRPr="005002D2">
              <w:rPr>
                <w:sz w:val="20"/>
              </w:rPr>
              <w:t xml:space="preserve"> </w:t>
            </w:r>
            <w:r w:rsidRPr="005002D2">
              <w:rPr>
                <w:sz w:val="20"/>
              </w:rPr>
              <w:t xml:space="preserve">Em Santa Catarina, foi </w:t>
            </w:r>
            <w:r w:rsidR="00F32566" w:rsidRPr="005002D2">
              <w:rPr>
                <w:sz w:val="20"/>
              </w:rPr>
              <w:t xml:space="preserve">apoiado a elaboração </w:t>
            </w:r>
            <w:r w:rsidR="00425C2F" w:rsidRPr="005002D2">
              <w:rPr>
                <w:sz w:val="20"/>
              </w:rPr>
              <w:t>de um</w:t>
            </w:r>
            <w:r w:rsidRPr="005002D2">
              <w:rPr>
                <w:sz w:val="20"/>
              </w:rPr>
              <w:t xml:space="preserve"> Plano Regional de Ação Climática para o Médio Vale do Itajaí, executado em parceria entre a Associação dos Municípios</w:t>
            </w:r>
            <w:r w:rsidR="00425C2F" w:rsidRPr="005002D2">
              <w:rPr>
                <w:sz w:val="20"/>
              </w:rPr>
              <w:t xml:space="preserve">, </w:t>
            </w:r>
            <w:r w:rsidRPr="005002D2">
              <w:rPr>
                <w:sz w:val="20"/>
              </w:rPr>
              <w:t xml:space="preserve">Consórcio Intermunicipal e o ICLEI. Houve ainda apoio ao projeto piloto do Hub de Descarbonização do Programa Biogás SC, desenvolvido pelo SENAI-SC, SINDICARNE e AINCADESC. No Rio Grande do Sul, o Fundo destinou </w:t>
            </w:r>
            <w:r w:rsidR="00A242E8" w:rsidRPr="005002D2">
              <w:rPr>
                <w:sz w:val="20"/>
              </w:rPr>
              <w:t xml:space="preserve">recursos </w:t>
            </w:r>
            <w:r w:rsidRPr="005002D2">
              <w:rPr>
                <w:sz w:val="20"/>
              </w:rPr>
              <w:t xml:space="preserve">ao programa Teia de Soluções – Resiliência Climática para o Rio Grande do Sul, também conduzido pela Fundação Grupo Boticário, </w:t>
            </w:r>
            <w:r w:rsidR="000F3C9D" w:rsidRPr="005002D2">
              <w:rPr>
                <w:sz w:val="20"/>
              </w:rPr>
              <w:t>f</w:t>
            </w:r>
            <w:r w:rsidRPr="005002D2">
              <w:rPr>
                <w:sz w:val="20"/>
              </w:rPr>
              <w:t xml:space="preserve">oram destinados </w:t>
            </w:r>
            <w:r w:rsidR="000F3C9D" w:rsidRPr="005002D2">
              <w:rPr>
                <w:sz w:val="20"/>
              </w:rPr>
              <w:t xml:space="preserve">recursos </w:t>
            </w:r>
            <w:r w:rsidR="00640111" w:rsidRPr="005002D2">
              <w:rPr>
                <w:sz w:val="20"/>
              </w:rPr>
              <w:t xml:space="preserve">para apoiar iniciativas de reconstrução e desenvolvimento local no </w:t>
            </w:r>
            <w:r w:rsidRPr="005002D2">
              <w:rPr>
                <w:sz w:val="20"/>
              </w:rPr>
              <w:t>programa Matchfunding TrilhaRS, desenvolvido pela Regenera RS</w:t>
            </w:r>
            <w:r w:rsidR="00A530AB" w:rsidRPr="005002D2">
              <w:rPr>
                <w:sz w:val="20"/>
              </w:rPr>
              <w:t xml:space="preserve"> e recursos para projetos de empreendedorismo feminino junto ao I</w:t>
            </w:r>
            <w:r w:rsidRPr="005002D2">
              <w:rPr>
                <w:sz w:val="20"/>
              </w:rPr>
              <w:t>nstituto Vakinha.</w:t>
            </w:r>
          </w:p>
          <w:p w14:paraId="0792F808" w14:textId="1C024547" w:rsidR="00C84A22" w:rsidRPr="005002D2" w:rsidRDefault="009F4434">
            <w:pPr>
              <w:pStyle w:val="TableParagraph"/>
              <w:ind w:left="122"/>
              <w:rPr>
                <w:sz w:val="20"/>
              </w:rPr>
            </w:pPr>
            <w:r w:rsidRPr="005002D2">
              <w:rPr>
                <w:sz w:val="20"/>
              </w:rPr>
              <w:t xml:space="preserve">Em relação a </w:t>
            </w:r>
            <w:r w:rsidR="006730A3" w:rsidRPr="005002D2">
              <w:rPr>
                <w:sz w:val="20"/>
              </w:rPr>
              <w:t xml:space="preserve">composição da carteira </w:t>
            </w:r>
            <w:r w:rsidR="00033FE3" w:rsidRPr="005002D2">
              <w:rPr>
                <w:sz w:val="20"/>
              </w:rPr>
              <w:t xml:space="preserve">de projetos financiados </w:t>
            </w:r>
            <w:r w:rsidR="006730A3" w:rsidRPr="005002D2">
              <w:rPr>
                <w:sz w:val="20"/>
              </w:rPr>
              <w:t xml:space="preserve">do BRDE, seja na abordagem setorial tradicional, seja na abordagem do alinhamento aos ODS, está bem documentada nos relatórios </w:t>
            </w:r>
            <w:r w:rsidR="007F3B94" w:rsidRPr="005002D2">
              <w:rPr>
                <w:sz w:val="20"/>
              </w:rPr>
              <w:t>de administração e sustentabilidade e relatórios específicos de ODS.</w:t>
            </w:r>
            <w:r w:rsidR="00DC661F" w:rsidRPr="005002D2">
              <w:rPr>
                <w:sz w:val="20"/>
              </w:rPr>
              <w:t xml:space="preserve"> </w:t>
            </w:r>
          </w:p>
          <w:p w14:paraId="7BF699B1" w14:textId="77777777" w:rsidR="00C84A22" w:rsidRPr="005002D2" w:rsidRDefault="00C84A22">
            <w:pPr>
              <w:pStyle w:val="TableParagraph"/>
              <w:ind w:left="122"/>
              <w:rPr>
                <w:sz w:val="20"/>
              </w:rPr>
            </w:pPr>
          </w:p>
          <w:p w14:paraId="2ABC9780" w14:textId="64ACCDF0" w:rsidR="0056095D" w:rsidRPr="005002D2" w:rsidRDefault="0092096C" w:rsidP="00F258E9">
            <w:pPr>
              <w:pStyle w:val="TableParagraph"/>
              <w:rPr>
                <w:color w:val="191919"/>
                <w:spacing w:val="-2"/>
                <w:sz w:val="20"/>
              </w:rPr>
            </w:pPr>
            <w:r w:rsidRPr="005002D2">
              <w:rPr>
                <w:color w:val="191919"/>
                <w:spacing w:val="-2"/>
                <w:sz w:val="20"/>
              </w:rPr>
              <w:lastRenderedPageBreak/>
              <w:t xml:space="preserve">Em relação </w:t>
            </w:r>
            <w:r w:rsidR="004453CF" w:rsidRPr="005002D2">
              <w:rPr>
                <w:color w:val="191919"/>
                <w:spacing w:val="-2"/>
                <w:sz w:val="20"/>
              </w:rPr>
              <w:t>as áreas prioritárias</w:t>
            </w:r>
            <w:r w:rsidR="001B0614">
              <w:rPr>
                <w:color w:val="191919"/>
                <w:spacing w:val="-2"/>
                <w:sz w:val="20"/>
              </w:rPr>
              <w:t>,</w:t>
            </w:r>
            <w:r w:rsidR="004453CF" w:rsidRPr="005002D2">
              <w:rPr>
                <w:color w:val="191919"/>
                <w:spacing w:val="-2"/>
                <w:sz w:val="20"/>
              </w:rPr>
              <w:t xml:space="preserve"> é</w:t>
            </w:r>
            <w:r w:rsidRPr="005002D2">
              <w:rPr>
                <w:color w:val="191919"/>
                <w:spacing w:val="-2"/>
                <w:sz w:val="20"/>
              </w:rPr>
              <w:t xml:space="preserve"> importante considerar </w:t>
            </w:r>
            <w:r w:rsidR="004453CF" w:rsidRPr="005002D2">
              <w:rPr>
                <w:color w:val="191919"/>
                <w:spacing w:val="-2"/>
                <w:sz w:val="20"/>
              </w:rPr>
              <w:t xml:space="preserve">os riscos </w:t>
            </w:r>
            <w:r w:rsidR="0029597D" w:rsidRPr="005002D2">
              <w:rPr>
                <w:color w:val="191919"/>
                <w:spacing w:val="-2"/>
                <w:sz w:val="20"/>
              </w:rPr>
              <w:t xml:space="preserve">para </w:t>
            </w:r>
            <w:r w:rsidR="004453CF" w:rsidRPr="005002D2">
              <w:rPr>
                <w:color w:val="191919"/>
                <w:spacing w:val="-2"/>
                <w:sz w:val="20"/>
              </w:rPr>
              <w:t xml:space="preserve">cada caso. Em relação a área </w:t>
            </w:r>
            <w:r w:rsidR="005002D2" w:rsidRPr="005002D2">
              <w:rPr>
                <w:color w:val="191919"/>
                <w:spacing w:val="-2"/>
                <w:sz w:val="20"/>
              </w:rPr>
              <w:t xml:space="preserve">prioritária </w:t>
            </w:r>
            <w:r w:rsidR="000F2DD7" w:rsidRPr="005002D2">
              <w:rPr>
                <w:color w:val="191919"/>
                <w:spacing w:val="-2"/>
                <w:sz w:val="20"/>
              </w:rPr>
              <w:t xml:space="preserve">Ação Climática, </w:t>
            </w:r>
            <w:r w:rsidR="0029597D" w:rsidRPr="005002D2">
              <w:rPr>
                <w:color w:val="191919"/>
                <w:spacing w:val="-2"/>
                <w:sz w:val="20"/>
              </w:rPr>
              <w:t>o caso da especial atenção ao agronegócio</w:t>
            </w:r>
            <w:r w:rsidR="0035125A" w:rsidRPr="005002D2">
              <w:rPr>
                <w:color w:val="191919"/>
                <w:spacing w:val="-2"/>
                <w:sz w:val="20"/>
              </w:rPr>
              <w:t xml:space="preserve"> está </w:t>
            </w:r>
            <w:r w:rsidR="000F2DD7" w:rsidRPr="005002D2">
              <w:rPr>
                <w:color w:val="191919"/>
                <w:spacing w:val="-2"/>
                <w:sz w:val="20"/>
              </w:rPr>
              <w:t xml:space="preserve">condicionado às disponibilidades de </w:t>
            </w:r>
            <w:r w:rsidR="0035125A" w:rsidRPr="005002D2">
              <w:rPr>
                <w:color w:val="191919"/>
                <w:spacing w:val="-2"/>
                <w:sz w:val="20"/>
              </w:rPr>
              <w:t>fontes de recursos originadoras dos fundings repassados pelo BRDE, assim como, na outra ponta, a existência de processos financiáveis mais sustentáveis dispostos a captação</w:t>
            </w:r>
            <w:r w:rsidR="00E50D90" w:rsidRPr="005002D2">
              <w:rPr>
                <w:color w:val="191919"/>
                <w:spacing w:val="-2"/>
                <w:sz w:val="20"/>
              </w:rPr>
              <w:t xml:space="preserve">. </w:t>
            </w:r>
            <w:r w:rsidR="0056095D" w:rsidRPr="005002D2">
              <w:rPr>
                <w:color w:val="191919"/>
                <w:spacing w:val="-2"/>
                <w:sz w:val="20"/>
              </w:rPr>
              <w:t xml:space="preserve">Em relação </w:t>
            </w:r>
            <w:r w:rsidR="005002D2" w:rsidRPr="005002D2">
              <w:rPr>
                <w:color w:val="191919"/>
                <w:spacing w:val="-2"/>
                <w:sz w:val="20"/>
              </w:rPr>
              <w:t>à segunda área prioritária, o D</w:t>
            </w:r>
            <w:r w:rsidR="0056095D" w:rsidRPr="005002D2">
              <w:rPr>
                <w:color w:val="191919"/>
                <w:spacing w:val="-2"/>
                <w:sz w:val="20"/>
              </w:rPr>
              <w:t xml:space="preserve">esenvolvimento </w:t>
            </w:r>
            <w:r w:rsidR="005002D2" w:rsidRPr="005002D2">
              <w:rPr>
                <w:color w:val="191919"/>
                <w:spacing w:val="-2"/>
                <w:sz w:val="20"/>
              </w:rPr>
              <w:t>U</w:t>
            </w:r>
            <w:r w:rsidR="0056095D" w:rsidRPr="005002D2">
              <w:rPr>
                <w:color w:val="191919"/>
                <w:spacing w:val="-2"/>
                <w:sz w:val="20"/>
              </w:rPr>
              <w:t xml:space="preserve">rbano </w:t>
            </w:r>
            <w:r w:rsidR="005002D2" w:rsidRPr="005002D2">
              <w:rPr>
                <w:color w:val="191919"/>
                <w:spacing w:val="-2"/>
                <w:sz w:val="20"/>
              </w:rPr>
              <w:t>S</w:t>
            </w:r>
            <w:r w:rsidR="0056095D" w:rsidRPr="005002D2">
              <w:rPr>
                <w:color w:val="191919"/>
                <w:spacing w:val="-2"/>
                <w:sz w:val="20"/>
              </w:rPr>
              <w:t xml:space="preserve">ustentável e </w:t>
            </w:r>
            <w:r w:rsidR="005002D2" w:rsidRPr="005002D2">
              <w:rPr>
                <w:color w:val="191919"/>
                <w:spacing w:val="-2"/>
                <w:sz w:val="20"/>
              </w:rPr>
              <w:t>R</w:t>
            </w:r>
            <w:r w:rsidR="0056095D" w:rsidRPr="005002D2">
              <w:rPr>
                <w:color w:val="191919"/>
                <w:spacing w:val="-2"/>
                <w:sz w:val="20"/>
              </w:rPr>
              <w:t xml:space="preserve">esiliente das </w:t>
            </w:r>
            <w:r w:rsidR="005002D2" w:rsidRPr="005002D2">
              <w:rPr>
                <w:color w:val="191919"/>
                <w:spacing w:val="-2"/>
                <w:sz w:val="20"/>
              </w:rPr>
              <w:t>C</w:t>
            </w:r>
            <w:r w:rsidR="0056095D" w:rsidRPr="005002D2">
              <w:rPr>
                <w:color w:val="191919"/>
                <w:spacing w:val="-2"/>
                <w:sz w:val="20"/>
              </w:rPr>
              <w:t xml:space="preserve">idades, esse fortalecimento estará condicionado a fatores muitas vezes </w:t>
            </w:r>
            <w:r w:rsidR="00EE121B" w:rsidRPr="005002D2">
              <w:rPr>
                <w:color w:val="191919"/>
                <w:spacing w:val="-2"/>
                <w:sz w:val="20"/>
              </w:rPr>
              <w:t xml:space="preserve">alheios ao controle como </w:t>
            </w:r>
            <w:r w:rsidR="0056095D" w:rsidRPr="005002D2">
              <w:rPr>
                <w:color w:val="191919"/>
                <w:spacing w:val="-2"/>
                <w:sz w:val="20"/>
              </w:rPr>
              <w:t>a disponibilidade de fontes de recursos repassados pelo BRDE, que permitem o financiamento ao setor público, assim como, aos limite</w:t>
            </w:r>
            <w:r w:rsidR="005002D2" w:rsidRPr="005002D2">
              <w:rPr>
                <w:color w:val="191919"/>
                <w:spacing w:val="-2"/>
                <w:sz w:val="20"/>
              </w:rPr>
              <w:t>s</w:t>
            </w:r>
            <w:r w:rsidR="0056095D" w:rsidRPr="005002D2">
              <w:rPr>
                <w:color w:val="191919"/>
                <w:spacing w:val="-2"/>
                <w:sz w:val="20"/>
              </w:rPr>
              <w:t xml:space="preserve"> prudenciais regulamentados pelo Banco Central do Brasil</w:t>
            </w:r>
            <w:r w:rsidR="00EE121B" w:rsidRPr="005002D2">
              <w:rPr>
                <w:color w:val="191919"/>
                <w:spacing w:val="-2"/>
                <w:sz w:val="20"/>
              </w:rPr>
              <w:t xml:space="preserve"> e as capacidades de endividamento dos entes municipais</w:t>
            </w:r>
            <w:r w:rsidR="0056095D" w:rsidRPr="005002D2">
              <w:rPr>
                <w:color w:val="191919"/>
                <w:spacing w:val="-2"/>
                <w:sz w:val="20"/>
              </w:rPr>
              <w:t>.</w:t>
            </w:r>
          </w:p>
          <w:p w14:paraId="475D2155" w14:textId="77777777" w:rsidR="00EF1BC6" w:rsidRPr="005002D2" w:rsidRDefault="00EF1BC6" w:rsidP="00F258E9">
            <w:pPr>
              <w:pStyle w:val="TableParagraph"/>
              <w:rPr>
                <w:color w:val="191919"/>
                <w:spacing w:val="-2"/>
                <w:sz w:val="20"/>
              </w:rPr>
            </w:pPr>
          </w:p>
          <w:p w14:paraId="4D0A0FFF" w14:textId="60AF7D0C" w:rsidR="00F258E9" w:rsidRPr="008370DB" w:rsidRDefault="00F258E9" w:rsidP="00F258E9">
            <w:pPr>
              <w:pStyle w:val="TableParagraph"/>
              <w:rPr>
                <w:color w:val="191919"/>
                <w:spacing w:val="-2"/>
                <w:sz w:val="20"/>
                <w:u w:val="single"/>
              </w:rPr>
            </w:pPr>
            <w:r w:rsidRPr="008370DB">
              <w:rPr>
                <w:color w:val="191919"/>
                <w:spacing w:val="-2"/>
                <w:sz w:val="20"/>
                <w:u w:val="single"/>
              </w:rPr>
              <w:t>A medição do desempenho será realizada mediante os seguintes instrumentos:</w:t>
            </w:r>
          </w:p>
          <w:p w14:paraId="16147D1C" w14:textId="77777777" w:rsidR="00F258E9" w:rsidRPr="005002D2" w:rsidRDefault="00F258E9" w:rsidP="00F258E9">
            <w:pPr>
              <w:pStyle w:val="TableParagraph"/>
              <w:rPr>
                <w:color w:val="191919"/>
                <w:spacing w:val="-2"/>
                <w:sz w:val="20"/>
              </w:rPr>
            </w:pPr>
            <w:r w:rsidRPr="005002D2">
              <w:rPr>
                <w:color w:val="191919"/>
                <w:spacing w:val="-2"/>
                <w:sz w:val="20"/>
              </w:rPr>
              <w:t xml:space="preserve">1. </w:t>
            </w:r>
            <w:r w:rsidRPr="005002D2">
              <w:rPr>
                <w:b/>
                <w:bCs/>
                <w:color w:val="191919"/>
                <w:spacing w:val="-2"/>
                <w:sz w:val="20"/>
              </w:rPr>
              <w:t>Alinhamento das operações aos Objetivos de Desenvolvimento Sustentável (ODS):</w:t>
            </w:r>
            <w:r w:rsidRPr="005002D2">
              <w:rPr>
                <w:color w:val="191919"/>
                <w:spacing w:val="-2"/>
                <w:sz w:val="20"/>
              </w:rPr>
              <w:t xml:space="preserve"> Utilização da Taxonomia Sustentável de Projetos e Atividades (TSPA) para mensurar o percentual de contratos alinhados aos ODS, bem como a participação dos financiamentos associados aos ODS prioritários, especialmente os ODS 11 e 13.</w:t>
            </w:r>
          </w:p>
          <w:p w14:paraId="2B105BFD" w14:textId="77777777" w:rsidR="00F258E9" w:rsidRPr="005002D2" w:rsidRDefault="00F258E9" w:rsidP="00F258E9">
            <w:pPr>
              <w:pStyle w:val="TableParagraph"/>
              <w:rPr>
                <w:color w:val="191919"/>
                <w:spacing w:val="-2"/>
                <w:sz w:val="20"/>
              </w:rPr>
            </w:pPr>
            <w:r w:rsidRPr="005002D2">
              <w:rPr>
                <w:color w:val="191919"/>
                <w:spacing w:val="-2"/>
                <w:sz w:val="20"/>
              </w:rPr>
              <w:t xml:space="preserve">2. </w:t>
            </w:r>
            <w:r w:rsidRPr="005002D2">
              <w:rPr>
                <w:b/>
                <w:bCs/>
                <w:color w:val="191919"/>
                <w:spacing w:val="-2"/>
                <w:sz w:val="20"/>
              </w:rPr>
              <w:t>Estimativa das emissões financiadas, evitadas e removidas:</w:t>
            </w:r>
            <w:r w:rsidRPr="005002D2">
              <w:rPr>
                <w:color w:val="191919"/>
                <w:spacing w:val="-2"/>
                <w:sz w:val="20"/>
              </w:rPr>
              <w:t xml:space="preserve"> Mensuração da contribuição climática da carteira por meio da metodologia da Partnership for Carbon Accounting Financials (PCAF), com utilização da plataforma AKVO para cálculo de emissões financiadas, emissões evitadas e remoções de gases de efeito estufa. Os resultados permitirão monitorar a intensidade de emissões da carteira e a evolução dos benefícios climáticos associados aos financiamentos.</w:t>
            </w:r>
          </w:p>
          <w:p w14:paraId="2DA5B0F5" w14:textId="77777777" w:rsidR="00F258E9" w:rsidRPr="005002D2" w:rsidRDefault="00F258E9" w:rsidP="00F258E9">
            <w:pPr>
              <w:pStyle w:val="TableParagraph"/>
              <w:rPr>
                <w:color w:val="191919"/>
                <w:spacing w:val="-2"/>
                <w:sz w:val="20"/>
              </w:rPr>
            </w:pPr>
            <w:r w:rsidRPr="005002D2">
              <w:rPr>
                <w:color w:val="191919"/>
                <w:spacing w:val="-2"/>
                <w:sz w:val="20"/>
              </w:rPr>
              <w:t xml:space="preserve">3. </w:t>
            </w:r>
            <w:r w:rsidRPr="005002D2">
              <w:rPr>
                <w:b/>
                <w:bCs/>
                <w:color w:val="191919"/>
                <w:spacing w:val="-2"/>
                <w:sz w:val="20"/>
              </w:rPr>
              <w:t>Indicadores de efetividade dos projetos financiados:</w:t>
            </w:r>
            <w:r w:rsidRPr="005002D2">
              <w:rPr>
                <w:color w:val="191919"/>
                <w:spacing w:val="-2"/>
                <w:sz w:val="20"/>
              </w:rPr>
              <w:t xml:space="preserve"> Utilização dos indicadores de resultados desenvolvidos pelo BRDE</w:t>
            </w:r>
            <w:r w:rsidRPr="005002D2">
              <w:rPr>
                <w:b/>
                <w:bCs/>
                <w:color w:val="191919"/>
                <w:spacing w:val="-2"/>
                <w:sz w:val="20"/>
              </w:rPr>
              <w:t xml:space="preserve"> para</w:t>
            </w:r>
            <w:r w:rsidRPr="005002D2">
              <w:rPr>
                <w:color w:val="191919"/>
                <w:spacing w:val="-2"/>
                <w:sz w:val="20"/>
              </w:rPr>
              <w:t xml:space="preserve"> mensurar os benefícios gerados pelos projetos financiados. Entre os indicadores relevantes para as áreas prioritárias destacam-se:</w:t>
            </w:r>
          </w:p>
          <w:p w14:paraId="48827BBF"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capacidade instalada de geração de energia renovável;</w:t>
            </w:r>
          </w:p>
          <w:p w14:paraId="50D238EF"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redução estimada de emissões de gases de efeito estufa;</w:t>
            </w:r>
          </w:p>
          <w:p w14:paraId="2BDF0DE7"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área beneficiada por sistemas produtivos sustentáveis;</w:t>
            </w:r>
          </w:p>
          <w:p w14:paraId="27253208"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área recuperada ou conservada;</w:t>
            </w:r>
          </w:p>
          <w:p w14:paraId="58FD31F3"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pessoas beneficiadas por projetos de saneamento;</w:t>
            </w:r>
          </w:p>
          <w:p w14:paraId="04721757"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extensão de redes de água, esgoto e drenagem implantadas;</w:t>
            </w:r>
          </w:p>
          <w:p w14:paraId="27F612D7"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população beneficiada por projetos de infraestrutura e resiliência urbana;</w:t>
            </w:r>
          </w:p>
          <w:p w14:paraId="263D785B" w14:textId="77777777" w:rsidR="00F258E9" w:rsidRPr="005002D2" w:rsidRDefault="00F258E9" w:rsidP="00F258E9">
            <w:pPr>
              <w:pStyle w:val="TableParagraph"/>
              <w:numPr>
                <w:ilvl w:val="0"/>
                <w:numId w:val="8"/>
              </w:numPr>
              <w:spacing w:before="0"/>
              <w:ind w:left="714" w:hanging="357"/>
              <w:rPr>
                <w:color w:val="191919"/>
                <w:spacing w:val="-2"/>
                <w:sz w:val="20"/>
              </w:rPr>
            </w:pPr>
            <w:r w:rsidRPr="005002D2">
              <w:rPr>
                <w:color w:val="191919"/>
                <w:spacing w:val="-2"/>
                <w:sz w:val="20"/>
              </w:rPr>
              <w:t>produtores rurais e famílias da agricultura familiar apoiadas.</w:t>
            </w:r>
          </w:p>
          <w:p w14:paraId="245EB2B1" w14:textId="1F3F0205" w:rsidR="00C84A22" w:rsidRPr="005002D2" w:rsidRDefault="00F258E9" w:rsidP="00F258E9">
            <w:pPr>
              <w:pStyle w:val="TableParagraph"/>
              <w:ind w:left="122"/>
              <w:rPr>
                <w:sz w:val="20"/>
              </w:rPr>
            </w:pPr>
            <w:r w:rsidRPr="005002D2">
              <w:rPr>
                <w:color w:val="191919"/>
                <w:spacing w:val="-2"/>
                <w:sz w:val="20"/>
              </w:rPr>
              <w:t xml:space="preserve">4. </w:t>
            </w:r>
            <w:r w:rsidRPr="005002D2">
              <w:rPr>
                <w:b/>
                <w:bCs/>
                <w:color w:val="191919"/>
                <w:spacing w:val="-2"/>
                <w:sz w:val="20"/>
              </w:rPr>
              <w:t xml:space="preserve">Indicadores de composição da carteira: </w:t>
            </w:r>
            <w:r w:rsidRPr="00161F99">
              <w:rPr>
                <w:color w:val="191919"/>
                <w:spacing w:val="-2"/>
                <w:sz w:val="20"/>
              </w:rPr>
              <w:t>Monitoramento do volume de financiamentos destinados aos setores e segmentos considerados prioritários, incluindo agronegócio sustentável, energias</w:t>
            </w:r>
            <w:r w:rsidRPr="005002D2">
              <w:rPr>
                <w:color w:val="191919"/>
                <w:spacing w:val="-2"/>
                <w:sz w:val="20"/>
              </w:rPr>
              <w:t xml:space="preserve"> renováveis, agricultura familiar, micro e pequenas empresas e projetos municipais relacionados à resiliência climática e ao desenvolvimento urbano sustentável.</w:t>
            </w:r>
          </w:p>
          <w:p w14:paraId="7E9E3A49" w14:textId="5020DE10" w:rsidR="00C84A22" w:rsidRPr="005002D2" w:rsidRDefault="00C84A22">
            <w:pPr>
              <w:pStyle w:val="TableParagraph"/>
              <w:ind w:left="122"/>
              <w:rPr>
                <w:sz w:val="20"/>
              </w:rPr>
            </w:pPr>
          </w:p>
        </w:tc>
      </w:tr>
      <w:tr w:rsidR="008F5E3A" w:rsidRPr="00161F99" w14:paraId="6F755AA2" w14:textId="77777777">
        <w:trPr>
          <w:trHeight w:val="2503"/>
        </w:trPr>
        <w:tc>
          <w:tcPr>
            <w:tcW w:w="9071" w:type="dxa"/>
            <w:shd w:val="clear" w:color="auto" w:fill="EDEDED"/>
          </w:tcPr>
          <w:p w14:paraId="7FC21962" w14:textId="77777777" w:rsidR="008F5E3A" w:rsidRPr="00161F99" w:rsidRDefault="00961E1C">
            <w:pPr>
              <w:pStyle w:val="TableParagraph"/>
              <w:ind w:left="110"/>
              <w:rPr>
                <w:rFonts w:ascii="Roboto"/>
                <w:b/>
                <w:sz w:val="20"/>
                <w:lang w:val="en-US"/>
              </w:rPr>
            </w:pPr>
            <w:r w:rsidRPr="00161F99">
              <w:rPr>
                <w:rFonts w:ascii="Roboto"/>
                <w:b/>
                <w:color w:val="3C3C3B"/>
                <w:spacing w:val="-2"/>
                <w:sz w:val="20"/>
                <w:lang w:val="en-US"/>
              </w:rPr>
              <w:lastRenderedPageBreak/>
              <w:t>Targets,</w:t>
            </w:r>
            <w:r w:rsidRPr="00161F99">
              <w:rPr>
                <w:rFonts w:ascii="Roboto"/>
                <w:b/>
                <w:color w:val="3C3C3B"/>
                <w:spacing w:val="-3"/>
                <w:sz w:val="20"/>
                <w:lang w:val="en-US"/>
              </w:rPr>
              <w:t xml:space="preserve"> </w:t>
            </w:r>
            <w:r w:rsidRPr="00161F99">
              <w:rPr>
                <w:rFonts w:ascii="Roboto"/>
                <w:b/>
                <w:color w:val="3C3C3B"/>
                <w:spacing w:val="-2"/>
                <w:sz w:val="20"/>
                <w:lang w:val="en-US"/>
              </w:rPr>
              <w:t>Target</w:t>
            </w:r>
            <w:r w:rsidRPr="00161F99">
              <w:rPr>
                <w:rFonts w:ascii="Roboto"/>
                <w:b/>
                <w:color w:val="3C3C3B"/>
                <w:spacing w:val="3"/>
                <w:sz w:val="20"/>
                <w:lang w:val="en-US"/>
              </w:rPr>
              <w:t xml:space="preserve"> </w:t>
            </w:r>
            <w:r w:rsidRPr="00161F99">
              <w:rPr>
                <w:rFonts w:ascii="Roboto"/>
                <w:b/>
                <w:color w:val="3C3C3B"/>
                <w:spacing w:val="-2"/>
                <w:sz w:val="20"/>
                <w:lang w:val="en-US"/>
              </w:rPr>
              <w:t>Implementation,</w:t>
            </w:r>
            <w:r w:rsidRPr="00161F99">
              <w:rPr>
                <w:rFonts w:ascii="Roboto"/>
                <w:b/>
                <w:color w:val="3C3C3B"/>
                <w:spacing w:val="2"/>
                <w:sz w:val="20"/>
                <w:lang w:val="en-US"/>
              </w:rPr>
              <w:t xml:space="preserve"> </w:t>
            </w:r>
            <w:r w:rsidRPr="00161F99">
              <w:rPr>
                <w:rFonts w:ascii="Roboto"/>
                <w:b/>
                <w:color w:val="3C3C3B"/>
                <w:spacing w:val="-2"/>
                <w:sz w:val="20"/>
                <w:lang w:val="en-US"/>
              </w:rPr>
              <w:t>and</w:t>
            </w:r>
            <w:r w:rsidRPr="00161F99">
              <w:rPr>
                <w:rFonts w:ascii="Roboto"/>
                <w:b/>
                <w:color w:val="3C3C3B"/>
                <w:spacing w:val="3"/>
                <w:sz w:val="20"/>
                <w:lang w:val="en-US"/>
              </w:rPr>
              <w:t xml:space="preserve"> </w:t>
            </w:r>
            <w:r w:rsidRPr="00161F99">
              <w:rPr>
                <w:rFonts w:ascii="Roboto"/>
                <w:b/>
                <w:color w:val="3C3C3B"/>
                <w:spacing w:val="-2"/>
                <w:sz w:val="20"/>
                <w:lang w:val="en-US"/>
              </w:rPr>
              <w:t>Action</w:t>
            </w:r>
            <w:r w:rsidRPr="00161F99">
              <w:rPr>
                <w:rFonts w:ascii="Roboto"/>
                <w:b/>
                <w:color w:val="3C3C3B"/>
                <w:spacing w:val="2"/>
                <w:sz w:val="20"/>
                <w:lang w:val="en-US"/>
              </w:rPr>
              <w:t xml:space="preserve"> </w:t>
            </w:r>
            <w:r w:rsidRPr="00161F99">
              <w:rPr>
                <w:rFonts w:ascii="Roboto"/>
                <w:b/>
                <w:color w:val="3C3C3B"/>
                <w:spacing w:val="-2"/>
                <w:sz w:val="20"/>
                <w:lang w:val="en-US"/>
              </w:rPr>
              <w:t>Plans/Transition</w:t>
            </w:r>
            <w:r w:rsidRPr="00161F99">
              <w:rPr>
                <w:rFonts w:ascii="Roboto"/>
                <w:b/>
                <w:color w:val="3C3C3B"/>
                <w:spacing w:val="3"/>
                <w:sz w:val="20"/>
                <w:lang w:val="en-US"/>
              </w:rPr>
              <w:t xml:space="preserve"> </w:t>
            </w:r>
            <w:r w:rsidRPr="00161F99">
              <w:rPr>
                <w:rFonts w:ascii="Roboto"/>
                <w:b/>
                <w:color w:val="3C3C3B"/>
                <w:spacing w:val="-2"/>
                <w:sz w:val="20"/>
                <w:lang w:val="en-US"/>
              </w:rPr>
              <w:t>plans</w:t>
            </w:r>
          </w:p>
          <w:p w14:paraId="5454CA46" w14:textId="77777777" w:rsidR="008F5E3A" w:rsidRPr="00161F99" w:rsidRDefault="00961E1C">
            <w:pPr>
              <w:pStyle w:val="TableParagraph"/>
              <w:spacing w:before="20" w:line="259" w:lineRule="auto"/>
              <w:ind w:left="100" w:right="179" w:firstLine="21"/>
              <w:rPr>
                <w:rFonts w:ascii="Roboto"/>
                <w:sz w:val="20"/>
                <w:lang w:val="en-US"/>
              </w:rPr>
            </w:pPr>
            <w:r w:rsidRPr="00161F99">
              <w:rPr>
                <w:rFonts w:ascii="Roboto"/>
                <w:color w:val="3C3C3B"/>
                <w:sz w:val="20"/>
                <w:lang w:val="en-US"/>
              </w:rPr>
              <w:t>Show that your bank has set and published a minimum of two SMART</w:t>
            </w:r>
            <w:r w:rsidRPr="00161F99">
              <w:rPr>
                <w:rFonts w:ascii="Roboto"/>
                <w:color w:val="3C3C3B"/>
                <w:spacing w:val="-4"/>
                <w:sz w:val="20"/>
                <w:lang w:val="en-US"/>
              </w:rPr>
              <w:t xml:space="preserve"> </w:t>
            </w:r>
            <w:r w:rsidRPr="00161F99">
              <w:rPr>
                <w:rFonts w:ascii="Roboto"/>
                <w:color w:val="3C3C3B"/>
                <w:sz w:val="20"/>
                <w:lang w:val="en-US"/>
              </w:rPr>
              <w:t>targets which address at least</w:t>
            </w:r>
            <w:r w:rsidRPr="00161F99">
              <w:rPr>
                <w:rFonts w:ascii="Roboto"/>
                <w:color w:val="3C3C3B"/>
                <w:spacing w:val="-10"/>
                <w:sz w:val="20"/>
                <w:lang w:val="en-US"/>
              </w:rPr>
              <w:t xml:space="preserve"> </w:t>
            </w:r>
            <w:r w:rsidRPr="00161F99">
              <w:rPr>
                <w:rFonts w:ascii="Roboto"/>
                <w:color w:val="3C3C3B"/>
                <w:sz w:val="20"/>
                <w:lang w:val="en-US"/>
              </w:rPr>
              <w:t>two</w:t>
            </w:r>
            <w:r w:rsidRPr="00161F99">
              <w:rPr>
                <w:rFonts w:ascii="Roboto"/>
                <w:color w:val="3C3C3B"/>
                <w:spacing w:val="-10"/>
                <w:sz w:val="20"/>
                <w:lang w:val="en-US"/>
              </w:rPr>
              <w:t xml:space="preserve"> </w:t>
            </w:r>
            <w:r w:rsidRPr="00161F99">
              <w:rPr>
                <w:rFonts w:ascii="Roboto"/>
                <w:color w:val="3C3C3B"/>
                <w:sz w:val="20"/>
                <w:lang w:val="en-US"/>
              </w:rPr>
              <w:t>different</w:t>
            </w:r>
            <w:r w:rsidRPr="00161F99">
              <w:rPr>
                <w:rFonts w:ascii="Roboto"/>
                <w:color w:val="3C3C3B"/>
                <w:spacing w:val="-10"/>
                <w:sz w:val="20"/>
                <w:lang w:val="en-US"/>
              </w:rPr>
              <w:t xml:space="preserve"> </w:t>
            </w:r>
            <w:r w:rsidRPr="00161F99">
              <w:rPr>
                <w:rFonts w:ascii="Roboto"/>
                <w:color w:val="3C3C3B"/>
                <w:sz w:val="20"/>
                <w:lang w:val="en-US"/>
              </w:rPr>
              <w:t>areas</w:t>
            </w:r>
            <w:r w:rsidRPr="00161F99">
              <w:rPr>
                <w:rFonts w:ascii="Roboto"/>
                <w:color w:val="3C3C3B"/>
                <w:spacing w:val="-10"/>
                <w:sz w:val="20"/>
                <w:lang w:val="en-US"/>
              </w:rPr>
              <w:t xml:space="preserve"> </w:t>
            </w:r>
            <w:r w:rsidRPr="00161F99">
              <w:rPr>
                <w:rFonts w:ascii="Roboto"/>
                <w:color w:val="3C3C3B"/>
                <w:sz w:val="20"/>
                <w:lang w:val="en-US"/>
              </w:rPr>
              <w:t>of</w:t>
            </w:r>
            <w:r w:rsidRPr="00161F99">
              <w:rPr>
                <w:rFonts w:ascii="Roboto"/>
                <w:color w:val="3C3C3B"/>
                <w:spacing w:val="-10"/>
                <w:sz w:val="20"/>
                <w:lang w:val="en-US"/>
              </w:rPr>
              <w:t xml:space="preserve"> </w:t>
            </w:r>
            <w:r w:rsidRPr="00161F99">
              <w:rPr>
                <w:rFonts w:ascii="Roboto"/>
                <w:color w:val="3C3C3B"/>
                <w:sz w:val="20"/>
                <w:lang w:val="en-US"/>
              </w:rPr>
              <w:t>most</w:t>
            </w:r>
            <w:r w:rsidRPr="00161F99">
              <w:rPr>
                <w:rFonts w:ascii="Roboto"/>
                <w:color w:val="3C3C3B"/>
                <w:spacing w:val="-10"/>
                <w:sz w:val="20"/>
                <w:lang w:val="en-US"/>
              </w:rPr>
              <w:t xml:space="preserve"> </w:t>
            </w:r>
            <w:r w:rsidRPr="00161F99">
              <w:rPr>
                <w:rFonts w:ascii="Roboto"/>
                <w:color w:val="3C3C3B"/>
                <w:sz w:val="20"/>
                <w:lang w:val="en-US"/>
              </w:rPr>
              <w:t>significant</w:t>
            </w:r>
            <w:r w:rsidRPr="00161F99">
              <w:rPr>
                <w:rFonts w:ascii="Roboto"/>
                <w:color w:val="3C3C3B"/>
                <w:spacing w:val="-10"/>
                <w:sz w:val="20"/>
                <w:lang w:val="en-US"/>
              </w:rPr>
              <w:t xml:space="preserve"> </w:t>
            </w:r>
            <w:r w:rsidRPr="00161F99">
              <w:rPr>
                <w:rFonts w:ascii="Roboto"/>
                <w:color w:val="3C3C3B"/>
                <w:sz w:val="20"/>
                <w:lang w:val="en-US"/>
              </w:rPr>
              <w:t>impact</w:t>
            </w:r>
            <w:r w:rsidRPr="00161F99">
              <w:rPr>
                <w:rFonts w:ascii="Roboto"/>
                <w:color w:val="3C3C3B"/>
                <w:spacing w:val="-10"/>
                <w:sz w:val="20"/>
                <w:lang w:val="en-US"/>
              </w:rPr>
              <w:t xml:space="preserve"> </w:t>
            </w:r>
            <w:r w:rsidRPr="00161F99">
              <w:rPr>
                <w:rFonts w:ascii="Roboto"/>
                <w:color w:val="3C3C3B"/>
                <w:sz w:val="20"/>
                <w:lang w:val="en-US"/>
              </w:rPr>
              <w:t>that</w:t>
            </w:r>
            <w:r w:rsidRPr="00161F99">
              <w:rPr>
                <w:rFonts w:ascii="Roboto"/>
                <w:color w:val="3C3C3B"/>
                <w:spacing w:val="-10"/>
                <w:sz w:val="20"/>
                <w:lang w:val="en-US"/>
              </w:rPr>
              <w:t xml:space="preserve"> </w:t>
            </w:r>
            <w:r w:rsidRPr="00161F99">
              <w:rPr>
                <w:rFonts w:ascii="Roboto"/>
                <w:color w:val="3C3C3B"/>
                <w:sz w:val="20"/>
                <w:lang w:val="en-US"/>
              </w:rPr>
              <w:t>your</w:t>
            </w:r>
            <w:r w:rsidRPr="00161F99">
              <w:rPr>
                <w:rFonts w:ascii="Roboto"/>
                <w:color w:val="3C3C3B"/>
                <w:spacing w:val="-10"/>
                <w:sz w:val="20"/>
                <w:lang w:val="en-US"/>
              </w:rPr>
              <w:t xml:space="preserve"> </w:t>
            </w:r>
            <w:r w:rsidRPr="00161F99">
              <w:rPr>
                <w:rFonts w:ascii="Roboto"/>
                <w:color w:val="3C3C3B"/>
                <w:sz w:val="20"/>
                <w:lang w:val="en-US"/>
              </w:rPr>
              <w:t>bank</w:t>
            </w:r>
            <w:r w:rsidRPr="00161F99">
              <w:rPr>
                <w:rFonts w:ascii="Roboto"/>
                <w:color w:val="3C3C3B"/>
                <w:spacing w:val="-10"/>
                <w:sz w:val="20"/>
                <w:lang w:val="en-US"/>
              </w:rPr>
              <w:t xml:space="preserve"> </w:t>
            </w:r>
            <w:r w:rsidRPr="00161F99">
              <w:rPr>
                <w:rFonts w:ascii="Roboto"/>
                <w:color w:val="3C3C3B"/>
                <w:sz w:val="20"/>
                <w:lang w:val="en-US"/>
              </w:rPr>
              <w:t>identified</w:t>
            </w:r>
            <w:r w:rsidRPr="00161F99">
              <w:rPr>
                <w:rFonts w:ascii="Roboto"/>
                <w:color w:val="3C3C3B"/>
                <w:spacing w:val="-10"/>
                <w:sz w:val="20"/>
                <w:lang w:val="en-US"/>
              </w:rPr>
              <w:t xml:space="preserve"> </w:t>
            </w:r>
            <w:r w:rsidRPr="00161F99">
              <w:rPr>
                <w:rFonts w:ascii="Roboto"/>
                <w:color w:val="3C3C3B"/>
                <w:sz w:val="20"/>
                <w:lang w:val="en-US"/>
              </w:rPr>
              <w:t>in</w:t>
            </w:r>
            <w:r w:rsidRPr="00161F99">
              <w:rPr>
                <w:rFonts w:ascii="Roboto"/>
                <w:color w:val="3C3C3B"/>
                <w:spacing w:val="-10"/>
                <w:sz w:val="20"/>
                <w:lang w:val="en-US"/>
              </w:rPr>
              <w:t xml:space="preserve"> </w:t>
            </w:r>
            <w:r w:rsidRPr="00161F99">
              <w:rPr>
                <w:rFonts w:ascii="Roboto"/>
                <w:color w:val="3C3C3B"/>
                <w:sz w:val="20"/>
                <w:lang w:val="en-US"/>
              </w:rPr>
              <w:t>its</w:t>
            </w:r>
            <w:r w:rsidRPr="00161F99">
              <w:rPr>
                <w:rFonts w:ascii="Roboto"/>
                <w:color w:val="3C3C3B"/>
                <w:spacing w:val="-10"/>
                <w:sz w:val="20"/>
                <w:lang w:val="en-US"/>
              </w:rPr>
              <w:t xml:space="preserve"> </w:t>
            </w:r>
            <w:r w:rsidRPr="00161F99">
              <w:rPr>
                <w:rFonts w:ascii="Roboto"/>
                <w:color w:val="3C3C3B"/>
                <w:sz w:val="20"/>
                <w:lang w:val="en-US"/>
              </w:rPr>
              <w:t>impact</w:t>
            </w:r>
            <w:r w:rsidRPr="00161F99">
              <w:rPr>
                <w:rFonts w:ascii="Roboto"/>
                <w:color w:val="3C3C3B"/>
                <w:spacing w:val="-10"/>
                <w:sz w:val="20"/>
                <w:lang w:val="en-US"/>
              </w:rPr>
              <w:t xml:space="preserve"> </w:t>
            </w:r>
            <w:r w:rsidRPr="00161F99">
              <w:rPr>
                <w:rFonts w:ascii="Roboto"/>
                <w:color w:val="3C3C3B"/>
                <w:sz w:val="20"/>
                <w:lang w:val="en-US"/>
              </w:rPr>
              <w:t>analysis. Once targets are set, explain the actions taken and progress made. Include details regarding: Alignment, Baselines,</w:t>
            </w:r>
            <w:r w:rsidRPr="00161F99">
              <w:rPr>
                <w:rFonts w:ascii="Roboto"/>
                <w:color w:val="3C3C3B"/>
                <w:spacing w:val="-5"/>
                <w:sz w:val="20"/>
                <w:lang w:val="en-US"/>
              </w:rPr>
              <w:t xml:space="preserve"> </w:t>
            </w:r>
            <w:r w:rsidRPr="00161F99">
              <w:rPr>
                <w:rFonts w:ascii="Roboto"/>
                <w:color w:val="3C3C3B"/>
                <w:sz w:val="20"/>
                <w:lang w:val="en-US"/>
              </w:rPr>
              <w:t>Targets,</w:t>
            </w:r>
            <w:r w:rsidRPr="00161F99">
              <w:rPr>
                <w:rFonts w:ascii="Roboto"/>
                <w:color w:val="3C3C3B"/>
                <w:spacing w:val="-5"/>
                <w:sz w:val="20"/>
                <w:lang w:val="en-US"/>
              </w:rPr>
              <w:t xml:space="preserve"> </w:t>
            </w:r>
            <w:r w:rsidRPr="00161F99">
              <w:rPr>
                <w:rFonts w:ascii="Roboto"/>
                <w:color w:val="3C3C3B"/>
                <w:sz w:val="20"/>
                <w:lang w:val="en-US"/>
              </w:rPr>
              <w:t>Target Implementation &amp; Monitoring (and KPIs), Action Plans/ Transition plans and Milestones.</w:t>
            </w:r>
          </w:p>
          <w:p w14:paraId="53E0BB11" w14:textId="77777777" w:rsidR="008F5E3A" w:rsidRPr="00161F99" w:rsidRDefault="00961E1C">
            <w:pPr>
              <w:pStyle w:val="TableParagraph"/>
              <w:spacing w:before="60" w:line="259" w:lineRule="auto"/>
              <w:ind w:left="121" w:right="335" w:firstLine="2"/>
              <w:rPr>
                <w:rFonts w:ascii="Roboto"/>
                <w:sz w:val="20"/>
                <w:lang w:val="en-US"/>
              </w:rPr>
            </w:pPr>
            <w:r w:rsidRPr="00161F99">
              <w:rPr>
                <w:rFonts w:ascii="Roboto"/>
                <w:color w:val="3C3C3B"/>
                <w:sz w:val="20"/>
                <w:lang w:val="en-US"/>
              </w:rPr>
              <w:t>Banks</w:t>
            </w:r>
            <w:r w:rsidRPr="00161F99">
              <w:rPr>
                <w:rFonts w:ascii="Roboto"/>
                <w:color w:val="3C3C3B"/>
                <w:spacing w:val="-13"/>
                <w:sz w:val="20"/>
                <w:lang w:val="en-US"/>
              </w:rPr>
              <w:t xml:space="preserve"> </w:t>
            </w:r>
            <w:r w:rsidRPr="00161F99">
              <w:rPr>
                <w:rFonts w:ascii="Roboto"/>
                <w:color w:val="3C3C3B"/>
                <w:sz w:val="20"/>
                <w:lang w:val="en-US"/>
              </w:rPr>
              <w:t>are</w:t>
            </w:r>
            <w:r w:rsidRPr="00161F99">
              <w:rPr>
                <w:rFonts w:ascii="Roboto"/>
                <w:color w:val="3C3C3B"/>
                <w:spacing w:val="-12"/>
                <w:sz w:val="20"/>
                <w:lang w:val="en-US"/>
              </w:rPr>
              <w:t xml:space="preserve"> </w:t>
            </w:r>
            <w:r w:rsidRPr="00161F99">
              <w:rPr>
                <w:rFonts w:ascii="Roboto"/>
                <w:color w:val="3C3C3B"/>
                <w:sz w:val="20"/>
                <w:lang w:val="en-US"/>
              </w:rPr>
              <w:t>encouraged</w:t>
            </w:r>
            <w:r w:rsidRPr="00161F99">
              <w:rPr>
                <w:rFonts w:ascii="Roboto"/>
                <w:color w:val="3C3C3B"/>
                <w:spacing w:val="-13"/>
                <w:sz w:val="20"/>
                <w:lang w:val="en-US"/>
              </w:rPr>
              <w:t xml:space="preserve"> </w:t>
            </w:r>
            <w:r w:rsidRPr="00161F99">
              <w:rPr>
                <w:rFonts w:ascii="Roboto"/>
                <w:color w:val="3C3C3B"/>
                <w:sz w:val="20"/>
                <w:lang w:val="en-US"/>
              </w:rPr>
              <w:t>to</w:t>
            </w:r>
            <w:r w:rsidRPr="00161F99">
              <w:rPr>
                <w:rFonts w:ascii="Roboto"/>
                <w:color w:val="3C3C3B"/>
                <w:spacing w:val="-12"/>
                <w:sz w:val="20"/>
                <w:lang w:val="en-US"/>
              </w:rPr>
              <w:t xml:space="preserve"> </w:t>
            </w:r>
            <w:r w:rsidRPr="00161F99">
              <w:rPr>
                <w:rFonts w:ascii="Roboto"/>
                <w:color w:val="3C3C3B"/>
                <w:sz w:val="20"/>
                <w:lang w:val="en-US"/>
              </w:rPr>
              <w:t>disclose</w:t>
            </w:r>
            <w:r w:rsidRPr="00161F99">
              <w:rPr>
                <w:rFonts w:ascii="Roboto"/>
                <w:color w:val="3C3C3B"/>
                <w:spacing w:val="-13"/>
                <w:sz w:val="20"/>
                <w:lang w:val="en-US"/>
              </w:rPr>
              <w:t xml:space="preserve"> </w:t>
            </w:r>
            <w:r w:rsidRPr="00161F99">
              <w:rPr>
                <w:rFonts w:ascii="Roboto"/>
                <w:color w:val="3C3C3B"/>
                <w:sz w:val="20"/>
                <w:lang w:val="en-US"/>
              </w:rPr>
              <w:t>information</w:t>
            </w:r>
            <w:r w:rsidRPr="00161F99">
              <w:rPr>
                <w:rFonts w:ascii="Roboto"/>
                <w:color w:val="3C3C3B"/>
                <w:spacing w:val="-12"/>
                <w:sz w:val="20"/>
                <w:lang w:val="en-US"/>
              </w:rPr>
              <w:t xml:space="preserve"> </w:t>
            </w:r>
            <w:r w:rsidRPr="00161F99">
              <w:rPr>
                <w:rFonts w:ascii="Roboto"/>
                <w:color w:val="3C3C3B"/>
                <w:sz w:val="20"/>
                <w:lang w:val="en-US"/>
              </w:rPr>
              <w:t>regarding</w:t>
            </w:r>
            <w:r w:rsidRPr="00161F99">
              <w:rPr>
                <w:rFonts w:ascii="Roboto"/>
                <w:color w:val="3C3C3B"/>
                <w:spacing w:val="-12"/>
                <w:sz w:val="20"/>
                <w:lang w:val="en-US"/>
              </w:rPr>
              <w:t xml:space="preserve"> </w:t>
            </w:r>
            <w:r w:rsidRPr="00161F99">
              <w:rPr>
                <w:rFonts w:ascii="Roboto"/>
                <w:color w:val="3C3C3B"/>
                <w:sz w:val="20"/>
                <w:lang w:val="en-US"/>
              </w:rPr>
              <w:t>actions</w:t>
            </w:r>
            <w:r w:rsidRPr="00161F99">
              <w:rPr>
                <w:rFonts w:ascii="Roboto"/>
                <w:color w:val="3C3C3B"/>
                <w:spacing w:val="-13"/>
                <w:sz w:val="20"/>
                <w:lang w:val="en-US"/>
              </w:rPr>
              <w:t xml:space="preserve"> </w:t>
            </w:r>
            <w:r w:rsidRPr="00161F99">
              <w:rPr>
                <w:rFonts w:ascii="Roboto"/>
                <w:color w:val="3C3C3B"/>
                <w:sz w:val="20"/>
                <w:lang w:val="en-US"/>
              </w:rPr>
              <w:t>they</w:t>
            </w:r>
            <w:r w:rsidRPr="00161F99">
              <w:rPr>
                <w:rFonts w:ascii="Roboto"/>
                <w:color w:val="3C3C3B"/>
                <w:spacing w:val="-12"/>
                <w:sz w:val="20"/>
                <w:lang w:val="en-US"/>
              </w:rPr>
              <w:t xml:space="preserve"> </w:t>
            </w:r>
            <w:r w:rsidRPr="00161F99">
              <w:rPr>
                <w:rFonts w:ascii="Roboto"/>
                <w:color w:val="3C3C3B"/>
                <w:sz w:val="20"/>
                <w:lang w:val="en-US"/>
              </w:rPr>
              <w:t>are</w:t>
            </w:r>
            <w:r w:rsidRPr="00161F99">
              <w:rPr>
                <w:rFonts w:ascii="Roboto"/>
                <w:color w:val="3C3C3B"/>
                <w:spacing w:val="-13"/>
                <w:sz w:val="20"/>
                <w:lang w:val="en-US"/>
              </w:rPr>
              <w:t xml:space="preserve"> </w:t>
            </w:r>
            <w:r w:rsidRPr="00161F99">
              <w:rPr>
                <w:rFonts w:ascii="Roboto"/>
                <w:color w:val="3C3C3B"/>
                <w:sz w:val="20"/>
                <w:lang w:val="en-US"/>
              </w:rPr>
              <w:t>taking</w:t>
            </w:r>
            <w:r w:rsidRPr="00161F99">
              <w:rPr>
                <w:rFonts w:ascii="Roboto"/>
                <w:color w:val="3C3C3B"/>
                <w:spacing w:val="-12"/>
                <w:sz w:val="20"/>
                <w:lang w:val="en-US"/>
              </w:rPr>
              <w:t xml:space="preserve"> </w:t>
            </w:r>
            <w:r w:rsidRPr="00161F99">
              <w:rPr>
                <w:rFonts w:ascii="Roboto"/>
                <w:color w:val="3C3C3B"/>
                <w:sz w:val="20"/>
                <w:lang w:val="en-US"/>
              </w:rPr>
              <w:t>in</w:t>
            </w:r>
            <w:r w:rsidRPr="00161F99">
              <w:rPr>
                <w:rFonts w:ascii="Roboto"/>
                <w:color w:val="3C3C3B"/>
                <w:spacing w:val="-13"/>
                <w:sz w:val="20"/>
                <w:lang w:val="en-US"/>
              </w:rPr>
              <w:t xml:space="preserve"> </w:t>
            </w:r>
            <w:r w:rsidRPr="00161F99">
              <w:rPr>
                <w:rFonts w:ascii="Roboto"/>
                <w:color w:val="3C3C3B"/>
                <w:sz w:val="20"/>
                <w:lang w:val="en-US"/>
              </w:rPr>
              <w:t>four</w:t>
            </w:r>
            <w:r w:rsidRPr="00161F99">
              <w:rPr>
                <w:rFonts w:ascii="Roboto"/>
                <w:color w:val="3C3C3B"/>
                <w:spacing w:val="-12"/>
                <w:sz w:val="20"/>
                <w:lang w:val="en-US"/>
              </w:rPr>
              <w:t xml:space="preserve"> </w:t>
            </w:r>
            <w:r w:rsidRPr="00161F99">
              <w:rPr>
                <w:rFonts w:ascii="Roboto"/>
                <w:color w:val="3C3C3B"/>
                <w:sz w:val="20"/>
                <w:lang w:val="en-US"/>
              </w:rPr>
              <w:t>priorities laid</w:t>
            </w:r>
            <w:r w:rsidRPr="00161F99">
              <w:rPr>
                <w:rFonts w:ascii="Roboto"/>
                <w:color w:val="3C3C3B"/>
                <w:spacing w:val="-5"/>
                <w:sz w:val="20"/>
                <w:lang w:val="en-US"/>
              </w:rPr>
              <w:t xml:space="preserve"> </w:t>
            </w:r>
            <w:r w:rsidRPr="00161F99">
              <w:rPr>
                <w:rFonts w:ascii="Roboto"/>
                <w:color w:val="3C3C3B"/>
                <w:sz w:val="20"/>
                <w:lang w:val="en-US"/>
              </w:rPr>
              <w:t>out</w:t>
            </w:r>
            <w:r w:rsidRPr="00161F99">
              <w:rPr>
                <w:rFonts w:ascii="Roboto"/>
                <w:color w:val="3C3C3B"/>
                <w:spacing w:val="-5"/>
                <w:sz w:val="20"/>
                <w:lang w:val="en-US"/>
              </w:rPr>
              <w:t xml:space="preserve"> </w:t>
            </w:r>
            <w:r w:rsidRPr="00161F99">
              <w:rPr>
                <w:rFonts w:ascii="Roboto"/>
                <w:color w:val="3C3C3B"/>
                <w:sz w:val="20"/>
                <w:lang w:val="en-US"/>
              </w:rPr>
              <w:t>in</w:t>
            </w:r>
            <w:r w:rsidRPr="00161F99">
              <w:rPr>
                <w:rFonts w:ascii="Roboto"/>
                <w:color w:val="3C3C3B"/>
                <w:spacing w:val="-5"/>
                <w:sz w:val="20"/>
                <w:lang w:val="en-US"/>
              </w:rPr>
              <w:t xml:space="preserve"> </w:t>
            </w:r>
            <w:hyperlink r:id="rId27">
              <w:r w:rsidR="008F5E3A" w:rsidRPr="00161F99">
                <w:rPr>
                  <w:rFonts w:ascii="Roboto"/>
                  <w:color w:val="5390CD"/>
                  <w:sz w:val="20"/>
                  <w:u w:val="single" w:color="5390CD"/>
                  <w:lang w:val="en-US"/>
                </w:rPr>
                <w:t>Leading</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the</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Way</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to</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a</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Sustainable</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Future:</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Priorities</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for</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a</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Global</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Responsible</w:t>
              </w:r>
              <w:r w:rsidR="008F5E3A" w:rsidRPr="00161F99">
                <w:rPr>
                  <w:rFonts w:ascii="Roboto"/>
                  <w:color w:val="5390CD"/>
                  <w:spacing w:val="-5"/>
                  <w:sz w:val="20"/>
                  <w:u w:val="single" w:color="5390CD"/>
                  <w:lang w:val="en-US"/>
                </w:rPr>
                <w:t xml:space="preserve"> </w:t>
              </w:r>
              <w:r w:rsidR="008F5E3A" w:rsidRPr="00161F99">
                <w:rPr>
                  <w:rFonts w:ascii="Roboto"/>
                  <w:color w:val="5390CD"/>
                  <w:sz w:val="20"/>
                  <w:u w:val="single" w:color="5390CD"/>
                  <w:lang w:val="en-US"/>
                </w:rPr>
                <w:t>Banking</w:t>
              </w:r>
              <w:r w:rsidR="008F5E3A" w:rsidRPr="00161F99">
                <w:rPr>
                  <w:rFonts w:ascii="Roboto"/>
                  <w:color w:val="5390CD"/>
                  <w:spacing w:val="-6"/>
                  <w:sz w:val="20"/>
                  <w:u w:val="single" w:color="5390CD"/>
                  <w:lang w:val="en-US"/>
                </w:rPr>
                <w:t xml:space="preserve"> </w:t>
              </w:r>
            </w:hyperlink>
            <w:r w:rsidRPr="00161F99">
              <w:rPr>
                <w:rFonts w:ascii="Roboto"/>
                <w:color w:val="5390CD"/>
                <w:spacing w:val="-6"/>
                <w:sz w:val="20"/>
                <w:lang w:val="en-US"/>
              </w:rPr>
              <w:t xml:space="preserve"> </w:t>
            </w:r>
            <w:hyperlink r:id="rId28">
              <w:r w:rsidR="008F5E3A" w:rsidRPr="00161F99">
                <w:rPr>
                  <w:rFonts w:ascii="Roboto"/>
                  <w:color w:val="5390CD"/>
                  <w:sz w:val="20"/>
                  <w:u w:val="single" w:color="5390CD"/>
                  <w:lang w:val="en-US"/>
                </w:rPr>
                <w:t>Sector (2024)</w:t>
              </w:r>
              <w:r w:rsidR="008F5E3A" w:rsidRPr="00161F99">
                <w:rPr>
                  <w:rFonts w:ascii="Roboto"/>
                  <w:color w:val="3C3C3B"/>
                  <w:sz w:val="20"/>
                  <w:lang w:val="en-US"/>
                </w:rPr>
                <w:t>.</w:t>
              </w:r>
            </w:hyperlink>
          </w:p>
        </w:tc>
      </w:tr>
      <w:tr w:rsidR="008F5E3A" w:rsidRPr="005002D2" w14:paraId="495546E4" w14:textId="77777777" w:rsidTr="00B93C85">
        <w:trPr>
          <w:trHeight w:val="567"/>
        </w:trPr>
        <w:tc>
          <w:tcPr>
            <w:tcW w:w="9071" w:type="dxa"/>
          </w:tcPr>
          <w:p w14:paraId="0422E26E" w14:textId="77777777" w:rsidR="008F5E3A" w:rsidRPr="005002D2" w:rsidRDefault="00961E1C">
            <w:pPr>
              <w:pStyle w:val="TableParagraph"/>
              <w:ind w:left="122"/>
              <w:rPr>
                <w:sz w:val="20"/>
              </w:rPr>
            </w:pPr>
            <w:r w:rsidRPr="005002D2">
              <w:rPr>
                <w:color w:val="3C3C3B"/>
                <w:sz w:val="20"/>
              </w:rPr>
              <w:t>Links</w:t>
            </w:r>
            <w:r w:rsidRPr="005002D2">
              <w:rPr>
                <w:color w:val="3C3C3B"/>
                <w:spacing w:val="-8"/>
                <w:sz w:val="20"/>
              </w:rPr>
              <w:t xml:space="preserve"> </w:t>
            </w:r>
            <w:r w:rsidRPr="005002D2">
              <w:rPr>
                <w:color w:val="3C3C3B"/>
                <w:sz w:val="20"/>
              </w:rPr>
              <w:t>&amp;</w:t>
            </w:r>
            <w:r w:rsidRPr="005002D2">
              <w:rPr>
                <w:color w:val="3C3C3B"/>
                <w:spacing w:val="-8"/>
                <w:sz w:val="20"/>
              </w:rPr>
              <w:t xml:space="preserve"> </w:t>
            </w:r>
            <w:r w:rsidRPr="005002D2">
              <w:rPr>
                <w:color w:val="3C3C3B"/>
                <w:spacing w:val="-2"/>
                <w:sz w:val="20"/>
              </w:rPr>
              <w:t>references</w:t>
            </w:r>
          </w:p>
        </w:tc>
      </w:tr>
      <w:tr w:rsidR="008F5E3A" w:rsidRPr="005002D2" w14:paraId="3638D588" w14:textId="77777777">
        <w:trPr>
          <w:trHeight w:val="1123"/>
        </w:trPr>
        <w:tc>
          <w:tcPr>
            <w:tcW w:w="9071" w:type="dxa"/>
          </w:tcPr>
          <w:p w14:paraId="0FCDC19A" w14:textId="77777777" w:rsidR="008F5E3A" w:rsidRPr="005002D2" w:rsidRDefault="00657088">
            <w:pPr>
              <w:pStyle w:val="TableParagraph"/>
              <w:ind w:left="122"/>
              <w:rPr>
                <w:color w:val="191919"/>
                <w:spacing w:val="-2"/>
                <w:sz w:val="20"/>
              </w:rPr>
            </w:pPr>
            <w:r w:rsidRPr="005002D2">
              <w:rPr>
                <w:color w:val="191919"/>
                <w:spacing w:val="-2"/>
                <w:sz w:val="20"/>
              </w:rPr>
              <w:t xml:space="preserve">As metas prioritárias do BRDE estão alinhadas aos Objetivos de Desenvolvimento Sustentável, ao Acordo de Paris, aos Princípios para a Responsabilidade Bancária (PRB), às políticas nacionais e, em especial </w:t>
            </w:r>
            <w:r w:rsidR="0049138C" w:rsidRPr="005002D2">
              <w:rPr>
                <w:color w:val="191919"/>
                <w:spacing w:val="-2"/>
                <w:sz w:val="20"/>
              </w:rPr>
              <w:t>à VISÃO REGIONAL 2040,</w:t>
            </w:r>
            <w:r w:rsidRPr="005002D2">
              <w:rPr>
                <w:color w:val="191919"/>
                <w:spacing w:val="-2"/>
                <w:sz w:val="20"/>
              </w:rPr>
              <w:t xml:space="preserve"> ao Planejamento Estratégico 2025-2030 da instituição,</w:t>
            </w:r>
            <w:r w:rsidR="0049138C" w:rsidRPr="005002D2">
              <w:rPr>
                <w:color w:val="191919"/>
                <w:spacing w:val="-2"/>
                <w:sz w:val="20"/>
              </w:rPr>
              <w:t xml:space="preserve"> e aos compromissos </w:t>
            </w:r>
            <w:r w:rsidR="00566837" w:rsidRPr="005002D2">
              <w:rPr>
                <w:color w:val="191919"/>
                <w:spacing w:val="-2"/>
                <w:sz w:val="20"/>
              </w:rPr>
              <w:t>de fundings assumidos para o período,</w:t>
            </w:r>
            <w:r w:rsidRPr="005002D2">
              <w:rPr>
                <w:color w:val="191919"/>
                <w:spacing w:val="-2"/>
                <w:sz w:val="20"/>
              </w:rPr>
              <w:t xml:space="preserve"> buscando ampliar a contribuição da carteira de crédito para a ação climática e para o fortalecimento de cidades mais sustentáveis e resilientes. O acompanhamento dessas metas considera indicadores relacionados ao alinhamento da carteira aos ODS, ao desempenho climático das operações, à expansão do financiamento sustentável, ao apoio aos municípios e aos resultados gerados em termos de mitigação e adaptação às mudanças climáticas, infraestrutura sustentável, eficiência dos serviços públicos e desenvolvimento regional sustentável.</w:t>
            </w:r>
          </w:p>
          <w:p w14:paraId="5BE850DD" w14:textId="77777777" w:rsidR="00C32E91" w:rsidRPr="00B93C85" w:rsidRDefault="00C32E91">
            <w:pPr>
              <w:pStyle w:val="TableParagraph"/>
              <w:ind w:left="122"/>
              <w:rPr>
                <w:b/>
                <w:bCs/>
                <w:color w:val="191919"/>
                <w:spacing w:val="-2"/>
                <w:sz w:val="20"/>
              </w:rPr>
            </w:pPr>
            <w:r w:rsidRPr="00B93C85">
              <w:rPr>
                <w:b/>
                <w:bCs/>
                <w:color w:val="191919"/>
                <w:spacing w:val="-2"/>
                <w:sz w:val="20"/>
              </w:rPr>
              <w:lastRenderedPageBreak/>
              <w:t>Linha de Base:</w:t>
            </w:r>
          </w:p>
          <w:p w14:paraId="16AF9598" w14:textId="5912FD90" w:rsidR="008707D1" w:rsidRPr="005002D2" w:rsidRDefault="008707D1" w:rsidP="008707D1">
            <w:pPr>
              <w:pStyle w:val="TableParagraph"/>
              <w:ind w:left="122"/>
              <w:rPr>
                <w:color w:val="191919"/>
                <w:spacing w:val="-2"/>
                <w:sz w:val="20"/>
              </w:rPr>
            </w:pPr>
            <w:r w:rsidRPr="005002D2">
              <w:rPr>
                <w:color w:val="191919"/>
                <w:spacing w:val="-2"/>
                <w:sz w:val="20"/>
              </w:rPr>
              <w:t>ODS 13</w:t>
            </w:r>
            <w:r w:rsidR="00B76081" w:rsidRPr="005002D2">
              <w:rPr>
                <w:color w:val="191919"/>
                <w:spacing w:val="-2"/>
                <w:sz w:val="20"/>
              </w:rPr>
              <w:t xml:space="preserve">: </w:t>
            </w:r>
            <w:r w:rsidRPr="005002D2">
              <w:rPr>
                <w:color w:val="191919"/>
                <w:spacing w:val="-2"/>
                <w:sz w:val="20"/>
              </w:rPr>
              <w:t xml:space="preserve">% da </w:t>
            </w:r>
            <w:r w:rsidRPr="009D7D35">
              <w:rPr>
                <w:color w:val="191919"/>
                <w:spacing w:val="-2"/>
                <w:sz w:val="20"/>
              </w:rPr>
              <w:t>carteira</w:t>
            </w:r>
            <w:r w:rsidRPr="005002D2">
              <w:rPr>
                <w:color w:val="191919"/>
                <w:spacing w:val="-2"/>
                <w:sz w:val="20"/>
              </w:rPr>
              <w:t xml:space="preserve"> </w:t>
            </w:r>
            <w:r w:rsidR="009D7D35">
              <w:rPr>
                <w:color w:val="191919"/>
                <w:spacing w:val="-2"/>
                <w:sz w:val="20"/>
              </w:rPr>
              <w:t xml:space="preserve">contratada em 2025 </w:t>
            </w:r>
            <w:r w:rsidRPr="005002D2">
              <w:rPr>
                <w:color w:val="191919"/>
                <w:spacing w:val="-2"/>
                <w:sz w:val="20"/>
              </w:rPr>
              <w:t>alinhada ao ODS 13</w:t>
            </w:r>
            <w:r w:rsidR="009D7D35">
              <w:rPr>
                <w:color w:val="191919"/>
                <w:spacing w:val="-2"/>
                <w:sz w:val="20"/>
              </w:rPr>
              <w:t>:</w:t>
            </w:r>
            <w:r w:rsidR="000C5A66">
              <w:rPr>
                <w:color w:val="191919"/>
                <w:spacing w:val="-2"/>
                <w:sz w:val="20"/>
              </w:rPr>
              <w:t xml:space="preserve">                        </w:t>
            </w:r>
            <w:r w:rsidRPr="005002D2">
              <w:rPr>
                <w:color w:val="191919"/>
                <w:spacing w:val="-2"/>
                <w:sz w:val="20"/>
              </w:rPr>
              <w:t>1</w:t>
            </w:r>
            <w:r w:rsidR="004C1C71">
              <w:rPr>
                <w:color w:val="191919"/>
                <w:spacing w:val="-2"/>
                <w:sz w:val="20"/>
              </w:rPr>
              <w:t>2</w:t>
            </w:r>
            <w:r w:rsidRPr="005002D2">
              <w:rPr>
                <w:color w:val="191919"/>
                <w:spacing w:val="-2"/>
                <w:sz w:val="20"/>
              </w:rPr>
              <w:t>,</w:t>
            </w:r>
            <w:r w:rsidR="00E66245">
              <w:rPr>
                <w:color w:val="191919"/>
                <w:spacing w:val="-2"/>
                <w:sz w:val="20"/>
              </w:rPr>
              <w:t>7</w:t>
            </w:r>
            <w:r w:rsidRPr="005002D2">
              <w:rPr>
                <w:color w:val="191919"/>
                <w:spacing w:val="-2"/>
                <w:sz w:val="20"/>
              </w:rPr>
              <w:t>%</w:t>
            </w:r>
          </w:p>
          <w:p w14:paraId="690A9BC4" w14:textId="1555FC7C" w:rsidR="008707D1" w:rsidRPr="005002D2" w:rsidRDefault="008707D1" w:rsidP="000D6E14">
            <w:pPr>
              <w:pStyle w:val="TableParagraph"/>
              <w:spacing w:before="0"/>
              <w:ind w:left="125"/>
              <w:rPr>
                <w:color w:val="191919"/>
                <w:spacing w:val="-2"/>
                <w:sz w:val="20"/>
              </w:rPr>
            </w:pPr>
            <w:r w:rsidRPr="005002D2">
              <w:rPr>
                <w:color w:val="191919"/>
                <w:spacing w:val="-2"/>
                <w:sz w:val="20"/>
              </w:rPr>
              <w:t>ODS 13</w:t>
            </w:r>
            <w:r w:rsidR="00B76081" w:rsidRPr="005002D2">
              <w:rPr>
                <w:color w:val="191919"/>
                <w:spacing w:val="-2"/>
                <w:sz w:val="20"/>
              </w:rPr>
              <w:t xml:space="preserve">: </w:t>
            </w:r>
            <w:r w:rsidRPr="005002D2">
              <w:rPr>
                <w:color w:val="191919"/>
                <w:spacing w:val="-2"/>
                <w:sz w:val="20"/>
              </w:rPr>
              <w:t>Emissões financiadas da</w:t>
            </w:r>
            <w:r w:rsidR="009D7D35">
              <w:rPr>
                <w:color w:val="191919"/>
                <w:spacing w:val="-2"/>
                <w:sz w:val="20"/>
              </w:rPr>
              <w:t>s</w:t>
            </w:r>
            <w:r w:rsidRPr="005002D2">
              <w:rPr>
                <w:color w:val="191919"/>
                <w:spacing w:val="-2"/>
                <w:sz w:val="20"/>
              </w:rPr>
              <w:t xml:space="preserve"> </w:t>
            </w:r>
            <w:r w:rsidR="004C5733" w:rsidRPr="009D7D35">
              <w:rPr>
                <w:color w:val="191919"/>
                <w:spacing w:val="-2"/>
                <w:sz w:val="20"/>
              </w:rPr>
              <w:t>contratações</w:t>
            </w:r>
            <w:r w:rsidR="00B76081" w:rsidRPr="005002D2">
              <w:rPr>
                <w:color w:val="191919"/>
                <w:spacing w:val="-2"/>
                <w:sz w:val="20"/>
              </w:rPr>
              <w:t xml:space="preserve"> em 2025: </w:t>
            </w:r>
            <w:r w:rsidR="000C5A66">
              <w:rPr>
                <w:color w:val="191919"/>
                <w:spacing w:val="-2"/>
                <w:sz w:val="20"/>
              </w:rPr>
              <w:t xml:space="preserve">                                  </w:t>
            </w:r>
            <w:r w:rsidRPr="005002D2">
              <w:rPr>
                <w:color w:val="191919"/>
                <w:spacing w:val="-2"/>
                <w:sz w:val="20"/>
              </w:rPr>
              <w:t>8.700.618  tCO2e</w:t>
            </w:r>
          </w:p>
          <w:p w14:paraId="5706AD35" w14:textId="726C22E0" w:rsidR="008707D1" w:rsidRPr="005002D2" w:rsidRDefault="008707D1" w:rsidP="000D6E14">
            <w:pPr>
              <w:pStyle w:val="TableParagraph"/>
              <w:spacing w:before="0"/>
              <w:ind w:left="125"/>
              <w:rPr>
                <w:color w:val="191919"/>
                <w:spacing w:val="-2"/>
                <w:sz w:val="20"/>
              </w:rPr>
            </w:pPr>
            <w:r w:rsidRPr="005002D2">
              <w:rPr>
                <w:color w:val="191919"/>
                <w:spacing w:val="-2"/>
                <w:sz w:val="20"/>
              </w:rPr>
              <w:t>ODS 13</w:t>
            </w:r>
            <w:r w:rsidR="002A17D3" w:rsidRPr="005002D2">
              <w:rPr>
                <w:color w:val="191919"/>
                <w:spacing w:val="-2"/>
                <w:sz w:val="20"/>
              </w:rPr>
              <w:t xml:space="preserve">: </w:t>
            </w:r>
            <w:r w:rsidRPr="005002D2">
              <w:rPr>
                <w:color w:val="191919"/>
                <w:spacing w:val="-2"/>
                <w:sz w:val="20"/>
              </w:rPr>
              <w:t xml:space="preserve">Intensidade de emissões financiadas </w:t>
            </w:r>
            <w:r w:rsidR="009D7D35">
              <w:rPr>
                <w:color w:val="191919"/>
                <w:spacing w:val="-2"/>
                <w:sz w:val="20"/>
              </w:rPr>
              <w:t>da carteira</w:t>
            </w:r>
            <w:r w:rsidR="00BF34E1" w:rsidRPr="00BF34E1">
              <w:rPr>
                <w:color w:val="191919"/>
                <w:spacing w:val="-2"/>
                <w:sz w:val="20"/>
              </w:rPr>
              <w:t>*</w:t>
            </w:r>
            <w:r w:rsidR="002404EA" w:rsidRPr="005002D2">
              <w:rPr>
                <w:color w:val="191919"/>
                <w:spacing w:val="-2"/>
                <w:sz w:val="20"/>
              </w:rPr>
              <w:t>:</w:t>
            </w:r>
            <w:r w:rsidR="000C5A66">
              <w:rPr>
                <w:color w:val="191919"/>
                <w:spacing w:val="-2"/>
                <w:sz w:val="20"/>
              </w:rPr>
              <w:t xml:space="preserve">                                  </w:t>
            </w:r>
            <w:r w:rsidRPr="005002D2">
              <w:rPr>
                <w:color w:val="191919"/>
                <w:spacing w:val="-2"/>
                <w:sz w:val="20"/>
              </w:rPr>
              <w:t>0,23 kgCO2e/R$</w:t>
            </w:r>
          </w:p>
          <w:p w14:paraId="362F9F86" w14:textId="29E6FEE1" w:rsidR="008707D1" w:rsidRPr="005002D2" w:rsidRDefault="008707D1" w:rsidP="000D6E14">
            <w:pPr>
              <w:pStyle w:val="TableParagraph"/>
              <w:spacing w:before="0"/>
              <w:ind w:left="125"/>
              <w:rPr>
                <w:color w:val="191919"/>
                <w:spacing w:val="-2"/>
                <w:sz w:val="20"/>
              </w:rPr>
            </w:pPr>
            <w:r w:rsidRPr="005002D2">
              <w:rPr>
                <w:color w:val="191919"/>
                <w:spacing w:val="-2"/>
                <w:sz w:val="20"/>
              </w:rPr>
              <w:t>ODS 13</w:t>
            </w:r>
            <w:r w:rsidR="002404EA" w:rsidRPr="005002D2">
              <w:rPr>
                <w:color w:val="191919"/>
                <w:spacing w:val="-2"/>
                <w:sz w:val="20"/>
              </w:rPr>
              <w:t xml:space="preserve">: </w:t>
            </w:r>
            <w:r w:rsidRPr="005002D2">
              <w:rPr>
                <w:color w:val="191919"/>
                <w:spacing w:val="-2"/>
                <w:sz w:val="20"/>
              </w:rPr>
              <w:t>Participação da Agropecuária nas Emissões Financiadas</w:t>
            </w:r>
            <w:r w:rsidR="00BF34E1" w:rsidRPr="00BF34E1">
              <w:rPr>
                <w:color w:val="191919"/>
                <w:spacing w:val="-2"/>
                <w:sz w:val="20"/>
              </w:rPr>
              <w:t>*</w:t>
            </w:r>
            <w:r w:rsidR="002404EA" w:rsidRPr="005002D2">
              <w:rPr>
                <w:color w:val="191919"/>
                <w:spacing w:val="-2"/>
                <w:sz w:val="20"/>
              </w:rPr>
              <w:t xml:space="preserve">: </w:t>
            </w:r>
            <w:r w:rsidR="000C5A66">
              <w:rPr>
                <w:color w:val="191919"/>
                <w:spacing w:val="-2"/>
                <w:sz w:val="20"/>
              </w:rPr>
              <w:t xml:space="preserve">    </w:t>
            </w:r>
            <w:r w:rsidR="00E15439">
              <w:rPr>
                <w:color w:val="191919"/>
                <w:spacing w:val="-2"/>
                <w:sz w:val="20"/>
              </w:rPr>
              <w:t xml:space="preserve">       </w:t>
            </w:r>
            <w:r w:rsidR="00CE3781">
              <w:rPr>
                <w:color w:val="191919"/>
                <w:spacing w:val="-2"/>
                <w:sz w:val="20"/>
              </w:rPr>
              <w:t xml:space="preserve"> </w:t>
            </w:r>
            <w:r w:rsidR="00E15439">
              <w:rPr>
                <w:color w:val="191919"/>
                <w:spacing w:val="-2"/>
                <w:sz w:val="20"/>
              </w:rPr>
              <w:t xml:space="preserve">    </w:t>
            </w:r>
            <w:r w:rsidR="000C5A66">
              <w:rPr>
                <w:color w:val="191919"/>
                <w:spacing w:val="-2"/>
                <w:sz w:val="20"/>
              </w:rPr>
              <w:t xml:space="preserve">   </w:t>
            </w:r>
            <w:r w:rsidRPr="005002D2">
              <w:rPr>
                <w:color w:val="191919"/>
                <w:spacing w:val="-2"/>
                <w:sz w:val="20"/>
              </w:rPr>
              <w:t>91,17%</w:t>
            </w:r>
          </w:p>
          <w:p w14:paraId="5C07A647" w14:textId="2784BA2C" w:rsidR="008707D1" w:rsidRDefault="008707D1" w:rsidP="000D6E14">
            <w:pPr>
              <w:pStyle w:val="TableParagraph"/>
              <w:spacing w:before="0"/>
              <w:ind w:left="125"/>
              <w:rPr>
                <w:color w:val="191919"/>
                <w:spacing w:val="-2"/>
                <w:sz w:val="20"/>
              </w:rPr>
            </w:pPr>
            <w:r w:rsidRPr="005002D2">
              <w:rPr>
                <w:color w:val="191919"/>
                <w:spacing w:val="-2"/>
                <w:sz w:val="20"/>
              </w:rPr>
              <w:t>ODS 13</w:t>
            </w:r>
            <w:r w:rsidR="002404EA" w:rsidRPr="005002D2">
              <w:rPr>
                <w:color w:val="191919"/>
                <w:spacing w:val="-2"/>
                <w:sz w:val="20"/>
              </w:rPr>
              <w:t xml:space="preserve">: </w:t>
            </w:r>
            <w:r w:rsidRPr="005002D2">
              <w:rPr>
                <w:color w:val="191919"/>
                <w:spacing w:val="-2"/>
                <w:sz w:val="20"/>
              </w:rPr>
              <w:t>Intensidade de emissões do setor agropecuário</w:t>
            </w:r>
            <w:r w:rsidR="00BF34E1" w:rsidRPr="00BF34E1">
              <w:rPr>
                <w:color w:val="191919"/>
                <w:spacing w:val="-2"/>
                <w:sz w:val="20"/>
              </w:rPr>
              <w:t>*</w:t>
            </w:r>
            <w:r w:rsidR="002404EA" w:rsidRPr="005002D2">
              <w:rPr>
                <w:color w:val="191919"/>
                <w:spacing w:val="-2"/>
                <w:sz w:val="20"/>
              </w:rPr>
              <w:t xml:space="preserve">: </w:t>
            </w:r>
            <w:r w:rsidR="000C5A66">
              <w:rPr>
                <w:color w:val="191919"/>
                <w:spacing w:val="-2"/>
                <w:sz w:val="20"/>
              </w:rPr>
              <w:t xml:space="preserve">                 </w:t>
            </w:r>
            <w:r w:rsidR="00E15439">
              <w:rPr>
                <w:color w:val="191919"/>
                <w:spacing w:val="-2"/>
                <w:sz w:val="20"/>
              </w:rPr>
              <w:t xml:space="preserve">        </w:t>
            </w:r>
            <w:r w:rsidR="00CE3781">
              <w:rPr>
                <w:color w:val="191919"/>
                <w:spacing w:val="-2"/>
                <w:sz w:val="20"/>
              </w:rPr>
              <w:t xml:space="preserve"> </w:t>
            </w:r>
            <w:r w:rsidR="00E15439">
              <w:rPr>
                <w:color w:val="191919"/>
                <w:spacing w:val="-2"/>
                <w:sz w:val="20"/>
              </w:rPr>
              <w:t xml:space="preserve">    </w:t>
            </w:r>
            <w:r w:rsidR="000C5A66">
              <w:rPr>
                <w:color w:val="191919"/>
                <w:spacing w:val="-2"/>
                <w:sz w:val="20"/>
              </w:rPr>
              <w:t xml:space="preserve">     </w:t>
            </w:r>
            <w:r w:rsidRPr="005002D2">
              <w:rPr>
                <w:color w:val="191919"/>
                <w:spacing w:val="-2"/>
                <w:sz w:val="20"/>
              </w:rPr>
              <w:t>0,89 kgCO</w:t>
            </w:r>
            <w:r w:rsidRPr="005002D2">
              <w:rPr>
                <w:rFonts w:ascii="Cambria Math" w:hAnsi="Cambria Math" w:cs="Cambria Math"/>
                <w:color w:val="191919"/>
                <w:spacing w:val="-2"/>
                <w:sz w:val="20"/>
              </w:rPr>
              <w:t>₂</w:t>
            </w:r>
            <w:r w:rsidRPr="005002D2">
              <w:rPr>
                <w:color w:val="191919"/>
                <w:spacing w:val="-2"/>
                <w:sz w:val="20"/>
              </w:rPr>
              <w:t>e/R$</w:t>
            </w:r>
          </w:p>
          <w:p w14:paraId="029C1AA3" w14:textId="0D238A7E" w:rsidR="00F33F4F" w:rsidRDefault="00F33F4F" w:rsidP="000D6E14">
            <w:pPr>
              <w:pStyle w:val="TableParagraph"/>
              <w:spacing w:before="0"/>
              <w:ind w:left="125"/>
              <w:rPr>
                <w:color w:val="191919"/>
                <w:spacing w:val="-2"/>
                <w:sz w:val="20"/>
              </w:rPr>
            </w:pPr>
            <w:r>
              <w:rPr>
                <w:color w:val="191919"/>
                <w:spacing w:val="-2"/>
                <w:sz w:val="20"/>
              </w:rPr>
              <w:t>ODS 13: Estimativa de Emissões Evitadas</w:t>
            </w:r>
            <w:r w:rsidR="00CE3781">
              <w:rPr>
                <w:color w:val="191919"/>
                <w:spacing w:val="-2"/>
                <w:sz w:val="20"/>
              </w:rPr>
              <w:t>**</w:t>
            </w:r>
            <w:r>
              <w:rPr>
                <w:color w:val="191919"/>
                <w:spacing w:val="-2"/>
                <w:sz w:val="20"/>
              </w:rPr>
              <w:t xml:space="preserve">: </w:t>
            </w:r>
            <w:r w:rsidR="000C5A66">
              <w:rPr>
                <w:color w:val="191919"/>
                <w:spacing w:val="-2"/>
                <w:sz w:val="20"/>
              </w:rPr>
              <w:t xml:space="preserve">                  </w:t>
            </w:r>
            <w:r w:rsidR="00CE3781">
              <w:rPr>
                <w:color w:val="191919"/>
                <w:spacing w:val="-2"/>
                <w:sz w:val="20"/>
              </w:rPr>
              <w:t xml:space="preserve">          </w:t>
            </w:r>
            <w:r w:rsidR="000C5A66">
              <w:rPr>
                <w:color w:val="191919"/>
                <w:spacing w:val="-2"/>
                <w:sz w:val="20"/>
              </w:rPr>
              <w:t xml:space="preserve">                </w:t>
            </w:r>
            <w:r w:rsidR="00CE3781">
              <w:rPr>
                <w:color w:val="191919"/>
                <w:spacing w:val="-2"/>
                <w:sz w:val="20"/>
              </w:rPr>
              <w:t xml:space="preserve"> </w:t>
            </w:r>
            <w:r w:rsidR="000C5A66">
              <w:rPr>
                <w:color w:val="191919"/>
                <w:spacing w:val="-2"/>
                <w:sz w:val="20"/>
              </w:rPr>
              <w:t xml:space="preserve">           </w:t>
            </w:r>
            <w:r w:rsidR="006B6A3B">
              <w:rPr>
                <w:color w:val="191919"/>
                <w:spacing w:val="-2"/>
                <w:sz w:val="20"/>
              </w:rPr>
              <w:t>403.451,01 tCO</w:t>
            </w:r>
            <w:r w:rsidR="006B6A3B" w:rsidRPr="006B6A3B">
              <w:rPr>
                <w:color w:val="191919"/>
                <w:spacing w:val="-2"/>
                <w:sz w:val="20"/>
                <w:vertAlign w:val="subscript"/>
              </w:rPr>
              <w:t>2</w:t>
            </w:r>
            <w:r w:rsidR="006B6A3B">
              <w:rPr>
                <w:color w:val="191919"/>
                <w:spacing w:val="-2"/>
                <w:sz w:val="20"/>
              </w:rPr>
              <w:t>e</w:t>
            </w:r>
          </w:p>
          <w:p w14:paraId="3F8C3FD7" w14:textId="2E5BA707" w:rsidR="006B6A3B" w:rsidRDefault="006B6A3B" w:rsidP="000D6E14">
            <w:pPr>
              <w:pStyle w:val="TableParagraph"/>
              <w:spacing w:before="0"/>
              <w:ind w:left="125"/>
              <w:rPr>
                <w:ins w:id="3" w:author="Fernando Lopes Laurent" w:date="2026-09-28T10:15:00Z" w16du:dateUtc="2026-09-28T13:15:00Z"/>
                <w:color w:val="191919"/>
                <w:spacing w:val="-2"/>
                <w:sz w:val="20"/>
              </w:rPr>
            </w:pPr>
            <w:r>
              <w:rPr>
                <w:color w:val="191919"/>
                <w:spacing w:val="-2"/>
                <w:sz w:val="20"/>
              </w:rPr>
              <w:t>ODS 13: Estimativa de Emissões Removidas</w:t>
            </w:r>
            <w:r w:rsidR="00CE3781">
              <w:rPr>
                <w:color w:val="191919"/>
                <w:spacing w:val="-2"/>
                <w:sz w:val="20"/>
              </w:rPr>
              <w:t>**</w:t>
            </w:r>
            <w:r>
              <w:rPr>
                <w:color w:val="191919"/>
                <w:spacing w:val="-2"/>
                <w:sz w:val="20"/>
              </w:rPr>
              <w:t>:</w:t>
            </w:r>
            <w:r w:rsidR="00CE3781">
              <w:rPr>
                <w:color w:val="191919"/>
                <w:spacing w:val="-2"/>
                <w:sz w:val="20"/>
              </w:rPr>
              <w:t xml:space="preserve">           </w:t>
            </w:r>
            <w:r>
              <w:rPr>
                <w:color w:val="191919"/>
                <w:spacing w:val="-2"/>
                <w:sz w:val="20"/>
              </w:rPr>
              <w:t xml:space="preserve"> </w:t>
            </w:r>
            <w:r w:rsidR="000C5A66">
              <w:rPr>
                <w:color w:val="191919"/>
                <w:spacing w:val="-2"/>
                <w:sz w:val="20"/>
              </w:rPr>
              <w:t xml:space="preserve">                        </w:t>
            </w:r>
            <w:r w:rsidR="00CE3781">
              <w:rPr>
                <w:color w:val="191919"/>
                <w:spacing w:val="-2"/>
                <w:sz w:val="20"/>
              </w:rPr>
              <w:t xml:space="preserve"> </w:t>
            </w:r>
            <w:r w:rsidR="000C5A66">
              <w:rPr>
                <w:color w:val="191919"/>
                <w:spacing w:val="-2"/>
                <w:sz w:val="20"/>
              </w:rPr>
              <w:t xml:space="preserve">                </w:t>
            </w:r>
            <w:r>
              <w:rPr>
                <w:color w:val="191919"/>
                <w:spacing w:val="-2"/>
                <w:sz w:val="20"/>
              </w:rPr>
              <w:t>55.316,15 tCO</w:t>
            </w:r>
            <w:r w:rsidRPr="006B6A3B">
              <w:rPr>
                <w:color w:val="191919"/>
                <w:spacing w:val="-2"/>
                <w:sz w:val="20"/>
                <w:vertAlign w:val="subscript"/>
              </w:rPr>
              <w:t>2</w:t>
            </w:r>
            <w:r>
              <w:rPr>
                <w:color w:val="191919"/>
                <w:spacing w:val="-2"/>
                <w:sz w:val="20"/>
              </w:rPr>
              <w:t>e</w:t>
            </w:r>
          </w:p>
          <w:p w14:paraId="26EBC362" w14:textId="5AF04ED4" w:rsidR="00161F99" w:rsidRPr="005002D2" w:rsidRDefault="00161F99" w:rsidP="000D6E14">
            <w:pPr>
              <w:pStyle w:val="TableParagraph"/>
              <w:spacing w:before="0"/>
              <w:ind w:left="125"/>
              <w:rPr>
                <w:color w:val="191919"/>
                <w:spacing w:val="-2"/>
                <w:sz w:val="20"/>
              </w:rPr>
            </w:pPr>
            <w:ins w:id="4" w:author="Fernando Lopes Laurent" w:date="2026-09-28T10:15:00Z" w16du:dateUtc="2026-09-28T13:15:00Z">
              <w:r>
                <w:rPr>
                  <w:color w:val="191919"/>
                  <w:spacing w:val="-2"/>
                  <w:sz w:val="20"/>
                </w:rPr>
                <w:t xml:space="preserve">ODS 13: </w:t>
              </w:r>
              <w:commentRangeStart w:id="5"/>
              <w:commentRangeStart w:id="6"/>
              <w:r>
                <w:rPr>
                  <w:rFonts w:ascii="Arial" w:eastAsia="Times New Roman" w:hAnsi="Arial" w:cs="Arial"/>
                  <w:sz w:val="18"/>
                  <w:szCs w:val="18"/>
                  <w:lang w:eastAsia="pt-BR"/>
                </w:rPr>
                <w:t>Geração de Energia Elétrica por fontes renováveis (MW)</w:t>
              </w:r>
              <w:commentRangeEnd w:id="5"/>
              <w:r>
                <w:rPr>
                  <w:rStyle w:val="Refdecomentrio"/>
                  <w:rFonts w:ascii="Arial" w:eastAsia="Times New Roman" w:hAnsi="Arial" w:cs="Arial"/>
                  <w:sz w:val="18"/>
                  <w:szCs w:val="18"/>
                  <w:lang w:eastAsia="pt-BR"/>
                </w:rPr>
                <w:commentReference w:id="5"/>
              </w:r>
              <w:commentRangeEnd w:id="6"/>
              <w:r w:rsidR="00D41F6A">
                <w:rPr>
                  <w:rStyle w:val="Refdecomentrio"/>
                  <w:rFonts w:ascii="Arial" w:eastAsia="Times New Roman" w:hAnsi="Arial" w:cs="Arial"/>
                  <w:sz w:val="18"/>
                  <w:szCs w:val="18"/>
                  <w:lang w:eastAsia="pt-BR"/>
                </w:rPr>
                <w:commentReference w:id="6"/>
              </w:r>
              <w:r>
                <w:rPr>
                  <w:rFonts w:ascii="Arial" w:eastAsia="Times New Roman" w:hAnsi="Arial" w:cs="Arial"/>
                  <w:sz w:val="18"/>
                  <w:szCs w:val="18"/>
                  <w:lang w:eastAsia="pt-BR"/>
                </w:rPr>
                <w:t xml:space="preserve">                               </w:t>
              </w:r>
            </w:ins>
            <w:ins w:id="7" w:author="Fernando Lopes Laurent" w:date="2026-09-28T10:16:00Z" w16du:dateUtc="2026-09-28T13:16:00Z">
              <w:r>
                <w:rPr>
                  <w:rFonts w:ascii="Arial" w:eastAsia="Times New Roman" w:hAnsi="Arial" w:cs="Arial"/>
                  <w:sz w:val="18"/>
                  <w:szCs w:val="18"/>
                  <w:lang w:eastAsia="pt-BR"/>
                </w:rPr>
                <w:t xml:space="preserve">  </w:t>
              </w:r>
              <w:r w:rsidR="00A84099">
                <w:rPr>
                  <w:rFonts w:ascii="Arial" w:eastAsia="Times New Roman" w:hAnsi="Arial" w:cs="Arial"/>
                  <w:sz w:val="18"/>
                  <w:szCs w:val="18"/>
                  <w:lang w:eastAsia="pt-BR"/>
                </w:rPr>
                <w:t>45,4</w:t>
              </w:r>
            </w:ins>
          </w:p>
          <w:p w14:paraId="2C82E063" w14:textId="20353BCF" w:rsidR="008707D1" w:rsidRPr="005002D2" w:rsidRDefault="008707D1" w:rsidP="000D6E14">
            <w:pPr>
              <w:pStyle w:val="TableParagraph"/>
              <w:spacing w:before="0"/>
              <w:ind w:left="125"/>
              <w:rPr>
                <w:color w:val="191919"/>
                <w:spacing w:val="-2"/>
                <w:sz w:val="20"/>
              </w:rPr>
            </w:pPr>
            <w:r w:rsidRPr="005002D2">
              <w:rPr>
                <w:color w:val="191919"/>
                <w:spacing w:val="-2"/>
                <w:sz w:val="20"/>
              </w:rPr>
              <w:t>ODS 11</w:t>
            </w:r>
            <w:r w:rsidR="002404EA" w:rsidRPr="005002D2">
              <w:rPr>
                <w:color w:val="191919"/>
                <w:spacing w:val="-2"/>
                <w:sz w:val="20"/>
              </w:rPr>
              <w:t xml:space="preserve">: </w:t>
            </w:r>
            <w:r w:rsidRPr="005002D2">
              <w:rPr>
                <w:color w:val="191919"/>
                <w:spacing w:val="-2"/>
                <w:sz w:val="20"/>
              </w:rPr>
              <w:t xml:space="preserve">Financiamento anual a municípios </w:t>
            </w:r>
            <w:r w:rsidR="00BA6C4D" w:rsidRPr="005002D2">
              <w:rPr>
                <w:color w:val="191919"/>
                <w:spacing w:val="-2"/>
                <w:sz w:val="20"/>
              </w:rPr>
              <w:t xml:space="preserve">em 2025: </w:t>
            </w:r>
            <w:r w:rsidR="000C5A66">
              <w:rPr>
                <w:color w:val="191919"/>
                <w:spacing w:val="-2"/>
                <w:sz w:val="20"/>
              </w:rPr>
              <w:t xml:space="preserve">                                           </w:t>
            </w:r>
            <w:r w:rsidRPr="005002D2">
              <w:rPr>
                <w:color w:val="191919"/>
                <w:spacing w:val="-2"/>
                <w:sz w:val="20"/>
              </w:rPr>
              <w:t>R$232 milhões</w:t>
            </w:r>
          </w:p>
          <w:p w14:paraId="63EA8DEE" w14:textId="0FDF72BC" w:rsidR="008707D1" w:rsidRPr="005002D2" w:rsidRDefault="008707D1" w:rsidP="000D6E14">
            <w:pPr>
              <w:pStyle w:val="TableParagraph"/>
              <w:spacing w:before="0"/>
              <w:ind w:left="125"/>
              <w:rPr>
                <w:color w:val="191919"/>
                <w:spacing w:val="-2"/>
                <w:sz w:val="20"/>
              </w:rPr>
            </w:pPr>
            <w:r w:rsidRPr="005002D2">
              <w:rPr>
                <w:color w:val="191919"/>
                <w:spacing w:val="-2"/>
                <w:sz w:val="20"/>
              </w:rPr>
              <w:t>ODS 11</w:t>
            </w:r>
            <w:r w:rsidR="00BA6C4D" w:rsidRPr="005002D2">
              <w:rPr>
                <w:color w:val="191919"/>
                <w:spacing w:val="-2"/>
                <w:sz w:val="20"/>
              </w:rPr>
              <w:t xml:space="preserve">: Número de </w:t>
            </w:r>
            <w:r w:rsidRPr="005002D2">
              <w:rPr>
                <w:color w:val="191919"/>
                <w:spacing w:val="-2"/>
                <w:sz w:val="20"/>
              </w:rPr>
              <w:t xml:space="preserve">Municípios apoiados </w:t>
            </w:r>
            <w:r w:rsidR="0075248E" w:rsidRPr="005002D2">
              <w:rPr>
                <w:color w:val="191919"/>
                <w:spacing w:val="-2"/>
                <w:sz w:val="20"/>
              </w:rPr>
              <w:t>em média nos últimos três anos</w:t>
            </w:r>
            <w:r w:rsidR="00B76AD3" w:rsidRPr="005002D2">
              <w:rPr>
                <w:color w:val="191919"/>
                <w:spacing w:val="-2"/>
                <w:sz w:val="20"/>
              </w:rPr>
              <w:t xml:space="preserve">: </w:t>
            </w:r>
            <w:r w:rsidR="000C5A66">
              <w:rPr>
                <w:color w:val="191919"/>
                <w:spacing w:val="-2"/>
                <w:sz w:val="20"/>
              </w:rPr>
              <w:t xml:space="preserve">         </w:t>
            </w:r>
            <w:r w:rsidR="00D22981" w:rsidRPr="005002D2">
              <w:rPr>
                <w:color w:val="191919"/>
                <w:spacing w:val="-2"/>
                <w:sz w:val="20"/>
              </w:rPr>
              <w:t>20</w:t>
            </w:r>
          </w:p>
          <w:p w14:paraId="0DF436C6" w14:textId="12E3C653" w:rsidR="008707D1" w:rsidRPr="005002D2" w:rsidRDefault="008707D1" w:rsidP="000D6E14">
            <w:pPr>
              <w:pStyle w:val="TableParagraph"/>
              <w:spacing w:before="0"/>
              <w:ind w:left="125"/>
              <w:rPr>
                <w:color w:val="191919"/>
                <w:spacing w:val="-2"/>
                <w:sz w:val="20"/>
              </w:rPr>
            </w:pPr>
            <w:r w:rsidRPr="005002D2">
              <w:rPr>
                <w:color w:val="191919"/>
                <w:spacing w:val="-2"/>
                <w:sz w:val="20"/>
              </w:rPr>
              <w:t>ODS 11</w:t>
            </w:r>
            <w:r w:rsidR="00D22981" w:rsidRPr="005002D2">
              <w:rPr>
                <w:color w:val="191919"/>
                <w:spacing w:val="-2"/>
                <w:sz w:val="20"/>
              </w:rPr>
              <w:t>:</w:t>
            </w:r>
            <w:r w:rsidR="00AD01A3" w:rsidRPr="005002D2">
              <w:rPr>
                <w:color w:val="191919"/>
                <w:spacing w:val="-2"/>
                <w:sz w:val="20"/>
              </w:rPr>
              <w:t xml:space="preserve"> </w:t>
            </w:r>
            <w:r w:rsidRPr="005002D2">
              <w:rPr>
                <w:color w:val="191919"/>
                <w:spacing w:val="-2"/>
                <w:sz w:val="20"/>
              </w:rPr>
              <w:t xml:space="preserve">% da carteira </w:t>
            </w:r>
            <w:r w:rsidR="00CD6F13">
              <w:rPr>
                <w:color w:val="191919"/>
                <w:spacing w:val="-2"/>
                <w:sz w:val="20"/>
              </w:rPr>
              <w:t xml:space="preserve">contratada </w:t>
            </w:r>
            <w:r w:rsidR="00833E66" w:rsidRPr="005002D2">
              <w:rPr>
                <w:color w:val="191919"/>
                <w:spacing w:val="-2"/>
                <w:sz w:val="20"/>
              </w:rPr>
              <w:t>em 2025</w:t>
            </w:r>
            <w:r w:rsidR="00833E66">
              <w:rPr>
                <w:color w:val="191919"/>
                <w:spacing w:val="-2"/>
                <w:sz w:val="20"/>
              </w:rPr>
              <w:t xml:space="preserve"> </w:t>
            </w:r>
            <w:r w:rsidRPr="005002D2">
              <w:rPr>
                <w:color w:val="191919"/>
                <w:spacing w:val="-2"/>
                <w:sz w:val="20"/>
              </w:rPr>
              <w:t>alinhada ao ODS 11</w:t>
            </w:r>
            <w:r w:rsidR="00D22981" w:rsidRPr="005002D2">
              <w:rPr>
                <w:color w:val="191919"/>
                <w:spacing w:val="-2"/>
                <w:sz w:val="20"/>
              </w:rPr>
              <w:t xml:space="preserve">: </w:t>
            </w:r>
            <w:r w:rsidR="000C5A66">
              <w:rPr>
                <w:color w:val="191919"/>
                <w:spacing w:val="-2"/>
                <w:sz w:val="20"/>
              </w:rPr>
              <w:t xml:space="preserve">                         </w:t>
            </w:r>
            <w:r w:rsidR="00D22981" w:rsidRPr="005002D2">
              <w:rPr>
                <w:color w:val="191919"/>
                <w:spacing w:val="-2"/>
                <w:sz w:val="20"/>
              </w:rPr>
              <w:t>3</w:t>
            </w:r>
            <w:r w:rsidRPr="005002D2">
              <w:rPr>
                <w:color w:val="191919"/>
                <w:spacing w:val="-2"/>
                <w:sz w:val="20"/>
              </w:rPr>
              <w:t>,4%</w:t>
            </w:r>
          </w:p>
          <w:p w14:paraId="2CA9472A" w14:textId="124F2123" w:rsidR="00C32E91" w:rsidRDefault="008707D1" w:rsidP="000D6E14">
            <w:pPr>
              <w:pStyle w:val="TableParagraph"/>
              <w:spacing w:before="0"/>
              <w:ind w:left="125"/>
              <w:rPr>
                <w:color w:val="191919"/>
                <w:spacing w:val="-2"/>
                <w:sz w:val="20"/>
              </w:rPr>
            </w:pPr>
            <w:r w:rsidRPr="005002D2">
              <w:rPr>
                <w:color w:val="191919"/>
                <w:spacing w:val="-2"/>
                <w:sz w:val="20"/>
              </w:rPr>
              <w:t>ODS 11</w:t>
            </w:r>
            <w:r w:rsidR="00D22981" w:rsidRPr="005002D2">
              <w:rPr>
                <w:color w:val="191919"/>
                <w:spacing w:val="-2"/>
                <w:sz w:val="20"/>
              </w:rPr>
              <w:t xml:space="preserve">: </w:t>
            </w:r>
            <w:r w:rsidRPr="005002D2">
              <w:rPr>
                <w:color w:val="191919"/>
                <w:spacing w:val="-2"/>
                <w:sz w:val="20"/>
              </w:rPr>
              <w:t xml:space="preserve">Valor </w:t>
            </w:r>
            <w:r w:rsidR="0025101D">
              <w:rPr>
                <w:color w:val="191919"/>
                <w:spacing w:val="-2"/>
                <w:sz w:val="20"/>
              </w:rPr>
              <w:t>Financiado a</w:t>
            </w:r>
            <w:r w:rsidRPr="005002D2">
              <w:rPr>
                <w:color w:val="191919"/>
                <w:spacing w:val="-2"/>
                <w:sz w:val="20"/>
              </w:rPr>
              <w:t xml:space="preserve"> projetos com alinhamento ao ODS 11 </w:t>
            </w:r>
            <w:r w:rsidR="00D22981" w:rsidRPr="005002D2">
              <w:rPr>
                <w:color w:val="191919"/>
                <w:spacing w:val="-2"/>
                <w:sz w:val="20"/>
              </w:rPr>
              <w:t>em 2025:</w:t>
            </w:r>
            <w:r w:rsidR="00AD01A3" w:rsidRPr="005002D2">
              <w:rPr>
                <w:color w:val="191919"/>
                <w:spacing w:val="-2"/>
                <w:sz w:val="20"/>
              </w:rPr>
              <w:t xml:space="preserve"> </w:t>
            </w:r>
            <w:r w:rsidR="000C5A66">
              <w:rPr>
                <w:color w:val="191919"/>
                <w:spacing w:val="-2"/>
                <w:sz w:val="20"/>
              </w:rPr>
              <w:t xml:space="preserve">      </w:t>
            </w:r>
            <w:r w:rsidR="00AD01A3" w:rsidRPr="005002D2">
              <w:rPr>
                <w:color w:val="191919"/>
                <w:spacing w:val="-2"/>
                <w:sz w:val="20"/>
              </w:rPr>
              <w:t>R$</w:t>
            </w:r>
            <w:r w:rsidRPr="005002D2">
              <w:rPr>
                <w:color w:val="191919"/>
                <w:spacing w:val="-2"/>
                <w:sz w:val="20"/>
              </w:rPr>
              <w:t>193 milhões (2025)</w:t>
            </w:r>
          </w:p>
          <w:p w14:paraId="5EB6FFA6" w14:textId="503AB71B" w:rsidR="003802E3" w:rsidRPr="005002D2" w:rsidRDefault="003802E3" w:rsidP="000D6E14">
            <w:pPr>
              <w:pStyle w:val="TableParagraph"/>
              <w:spacing w:before="0"/>
              <w:ind w:left="125"/>
              <w:rPr>
                <w:color w:val="191919"/>
                <w:spacing w:val="-2"/>
                <w:sz w:val="20"/>
              </w:rPr>
            </w:pPr>
            <w:r>
              <w:rPr>
                <w:color w:val="191919"/>
                <w:spacing w:val="-2"/>
                <w:sz w:val="20"/>
              </w:rPr>
              <w:t xml:space="preserve">ODS: Percentual </w:t>
            </w:r>
            <w:r w:rsidR="006C0E20">
              <w:rPr>
                <w:color w:val="191919"/>
                <w:spacing w:val="-2"/>
                <w:sz w:val="20"/>
              </w:rPr>
              <w:t xml:space="preserve">de alinhamento aos ODS em 2025: </w:t>
            </w:r>
            <w:r w:rsidR="000C5A66">
              <w:rPr>
                <w:color w:val="191919"/>
                <w:spacing w:val="-2"/>
                <w:sz w:val="20"/>
              </w:rPr>
              <w:t xml:space="preserve">                                            </w:t>
            </w:r>
            <w:r w:rsidR="006C0E20">
              <w:rPr>
                <w:color w:val="191919"/>
                <w:spacing w:val="-2"/>
                <w:sz w:val="20"/>
              </w:rPr>
              <w:t>79,1%</w:t>
            </w:r>
          </w:p>
          <w:p w14:paraId="7C51B02E" w14:textId="6D582CBC" w:rsidR="00C32E91" w:rsidRPr="00627B9F" w:rsidRDefault="00BF34E1" w:rsidP="00BF34E1">
            <w:pPr>
              <w:pStyle w:val="TableParagraph"/>
              <w:ind w:left="122"/>
              <w:rPr>
                <w:sz w:val="16"/>
                <w:szCs w:val="18"/>
              </w:rPr>
            </w:pPr>
            <w:r w:rsidRPr="00627B9F">
              <w:rPr>
                <w:sz w:val="16"/>
                <w:szCs w:val="18"/>
              </w:rPr>
              <w:t xml:space="preserve">* </w:t>
            </w:r>
            <w:r w:rsidR="009D7D35" w:rsidRPr="00627B9F">
              <w:rPr>
                <w:sz w:val="16"/>
                <w:szCs w:val="18"/>
              </w:rPr>
              <w:t>avaliada em dezembro de 2025</w:t>
            </w:r>
          </w:p>
          <w:p w14:paraId="24E5573A" w14:textId="2D65B0D3" w:rsidR="004A2648" w:rsidRPr="00627B9F" w:rsidRDefault="004A2648" w:rsidP="00627B9F">
            <w:pPr>
              <w:pStyle w:val="TableParagraph"/>
              <w:spacing w:before="0"/>
              <w:ind w:left="125"/>
              <w:rPr>
                <w:sz w:val="16"/>
                <w:szCs w:val="18"/>
              </w:rPr>
            </w:pPr>
            <w:r w:rsidRPr="00627B9F">
              <w:rPr>
                <w:sz w:val="16"/>
                <w:szCs w:val="18"/>
              </w:rPr>
              <w:t xml:space="preserve">** avaliada em dezembro de 2025 </w:t>
            </w:r>
            <w:r w:rsidR="00627B9F" w:rsidRPr="00627B9F">
              <w:rPr>
                <w:sz w:val="16"/>
                <w:szCs w:val="18"/>
              </w:rPr>
              <w:t>a partir de contratos firmados nos anos de 2023 a 2025.</w:t>
            </w:r>
          </w:p>
          <w:p w14:paraId="7EB298F1" w14:textId="77777777" w:rsidR="00002F4B" w:rsidRDefault="00002F4B" w:rsidP="00641CA7">
            <w:pPr>
              <w:pStyle w:val="TableParagraph"/>
              <w:ind w:left="122"/>
              <w:rPr>
                <w:b/>
                <w:bCs/>
                <w:i/>
                <w:iCs/>
                <w:sz w:val="20"/>
              </w:rPr>
            </w:pPr>
          </w:p>
          <w:p w14:paraId="5DA7E0C3" w14:textId="11381DFB" w:rsidR="00641CA7" w:rsidRPr="005002D2" w:rsidRDefault="00641CA7" w:rsidP="00641CA7">
            <w:pPr>
              <w:pStyle w:val="TableParagraph"/>
              <w:ind w:left="122"/>
              <w:rPr>
                <w:b/>
                <w:bCs/>
                <w:i/>
                <w:iCs/>
                <w:sz w:val="20"/>
              </w:rPr>
            </w:pPr>
            <w:r w:rsidRPr="005002D2">
              <w:rPr>
                <w:b/>
                <w:bCs/>
                <w:i/>
                <w:iCs/>
                <w:sz w:val="20"/>
              </w:rPr>
              <w:t xml:space="preserve">META 1 – Até 2030, ampliar a contribuição do BRDE </w:t>
            </w:r>
            <w:r w:rsidR="006E1CFF">
              <w:rPr>
                <w:b/>
                <w:bCs/>
                <w:i/>
                <w:iCs/>
                <w:sz w:val="20"/>
              </w:rPr>
              <w:t>de</w:t>
            </w:r>
            <w:r w:rsidRPr="005002D2">
              <w:rPr>
                <w:b/>
                <w:bCs/>
                <w:i/>
                <w:iCs/>
                <w:sz w:val="20"/>
              </w:rPr>
              <w:t xml:space="preserve"> transição </w:t>
            </w:r>
            <w:r w:rsidR="006E1CFF">
              <w:rPr>
                <w:b/>
                <w:bCs/>
                <w:i/>
                <w:iCs/>
                <w:sz w:val="20"/>
              </w:rPr>
              <w:t>para uma</w:t>
            </w:r>
            <w:r w:rsidRPr="005002D2">
              <w:rPr>
                <w:b/>
                <w:bCs/>
                <w:i/>
                <w:iCs/>
                <w:sz w:val="20"/>
              </w:rPr>
              <w:t xml:space="preserve"> economia resiliente e de baixo carbono, por meio do fortalecimento dos financiamentos associados à mitigação</w:t>
            </w:r>
            <w:r w:rsidR="00002F4B">
              <w:rPr>
                <w:b/>
                <w:bCs/>
                <w:i/>
                <w:iCs/>
                <w:sz w:val="20"/>
              </w:rPr>
              <w:t>,</w:t>
            </w:r>
            <w:r w:rsidRPr="005002D2">
              <w:rPr>
                <w:b/>
                <w:bCs/>
                <w:i/>
                <w:iCs/>
                <w:sz w:val="20"/>
              </w:rPr>
              <w:t xml:space="preserve"> </w:t>
            </w:r>
            <w:r w:rsidR="00002F4B" w:rsidRPr="005002D2">
              <w:rPr>
                <w:b/>
                <w:bCs/>
                <w:i/>
                <w:iCs/>
                <w:sz w:val="20"/>
              </w:rPr>
              <w:t xml:space="preserve">adaptação e resiliência </w:t>
            </w:r>
            <w:r w:rsidRPr="005002D2">
              <w:rPr>
                <w:b/>
                <w:bCs/>
                <w:i/>
                <w:iCs/>
                <w:sz w:val="20"/>
              </w:rPr>
              <w:t>climática</w:t>
            </w:r>
            <w:r w:rsidR="000E27F8">
              <w:rPr>
                <w:b/>
                <w:bCs/>
                <w:i/>
                <w:iCs/>
                <w:sz w:val="20"/>
              </w:rPr>
              <w:t>, em especial no</w:t>
            </w:r>
            <w:r w:rsidRPr="005002D2">
              <w:rPr>
                <w:b/>
                <w:bCs/>
                <w:i/>
                <w:iCs/>
                <w:sz w:val="20"/>
              </w:rPr>
              <w:t xml:space="preserve">s sistemas produtivos </w:t>
            </w:r>
            <w:r w:rsidR="000E27F8">
              <w:rPr>
                <w:b/>
                <w:bCs/>
                <w:i/>
                <w:iCs/>
                <w:sz w:val="20"/>
              </w:rPr>
              <w:t>ligados ao agronegócio</w:t>
            </w:r>
            <w:r w:rsidRPr="005002D2">
              <w:rPr>
                <w:b/>
                <w:bCs/>
                <w:i/>
                <w:iCs/>
                <w:sz w:val="20"/>
              </w:rPr>
              <w:t xml:space="preserve">. </w:t>
            </w:r>
          </w:p>
          <w:p w14:paraId="0C668C15" w14:textId="77777777" w:rsidR="00641CA7" w:rsidRPr="005002D2" w:rsidRDefault="00641CA7" w:rsidP="00641CA7">
            <w:pPr>
              <w:pStyle w:val="TableParagraph"/>
              <w:ind w:left="122"/>
              <w:rPr>
                <w:i/>
                <w:iCs/>
                <w:sz w:val="20"/>
              </w:rPr>
            </w:pPr>
          </w:p>
          <w:p w14:paraId="5518C30A" w14:textId="77777777" w:rsidR="00641CA7" w:rsidRPr="005002D2" w:rsidRDefault="00641CA7" w:rsidP="00641CA7">
            <w:pPr>
              <w:pStyle w:val="TableParagraph"/>
              <w:ind w:left="122"/>
              <w:jc w:val="center"/>
              <w:rPr>
                <w:i/>
                <w:iCs/>
                <w:sz w:val="20"/>
              </w:rPr>
            </w:pPr>
            <w:commentRangeStart w:id="8"/>
            <w:commentRangeStart w:id="9"/>
            <w:r w:rsidRPr="005002D2">
              <w:rPr>
                <w:i/>
                <w:iCs/>
                <w:sz w:val="20"/>
              </w:rPr>
              <w:t>KPIs de monitoramento:</w:t>
            </w:r>
            <w:commentRangeEnd w:id="8"/>
            <w:r w:rsidR="00161F99" w:rsidRPr="005002D2">
              <w:rPr>
                <w:rStyle w:val="Refdecomentrio"/>
                <w:i/>
                <w:iCs/>
                <w:sz w:val="20"/>
                <w:szCs w:val="22"/>
              </w:rPr>
              <w:commentReference w:id="8"/>
            </w:r>
            <w:commentRangeEnd w:id="9"/>
            <w:r w:rsidR="00D41F6A" w:rsidRPr="005002D2">
              <w:rPr>
                <w:rStyle w:val="Refdecomentrio"/>
                <w:i/>
                <w:iCs/>
                <w:sz w:val="20"/>
                <w:szCs w:val="22"/>
              </w:rPr>
              <w:commentReference w:id="9"/>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562"/>
              <w:gridCol w:w="2060"/>
            </w:tblGrid>
            <w:tr w:rsidR="00641CA7" w:rsidRPr="005002D2" w14:paraId="3BD922D8"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FF466D" w14:textId="77777777" w:rsidR="00641CA7" w:rsidRPr="005002D2" w:rsidRDefault="00641CA7" w:rsidP="00641CA7">
                  <w:pPr>
                    <w:jc w:val="center"/>
                    <w:rPr>
                      <w:rFonts w:ascii="Arial" w:eastAsia="Times New Roman" w:hAnsi="Arial" w:cs="Arial"/>
                      <w:b/>
                      <w:bCs/>
                      <w:sz w:val="18"/>
                      <w:szCs w:val="18"/>
                      <w:lang w:eastAsia="pt-BR"/>
                    </w:rPr>
                  </w:pPr>
                  <w:r w:rsidRPr="005002D2">
                    <w:rPr>
                      <w:rFonts w:ascii="Arial" w:eastAsia="Times New Roman" w:hAnsi="Arial" w:cs="Arial"/>
                      <w:b/>
                      <w:bCs/>
                      <w:sz w:val="18"/>
                      <w:szCs w:val="18"/>
                      <w:lang w:eastAsia="pt-BR"/>
                    </w:rPr>
                    <w:t>KPI (Indicador)</w:t>
                  </w:r>
                </w:p>
              </w:tc>
              <w:tc>
                <w:tcPr>
                  <w:tcW w:w="20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3D9DBD" w14:textId="080A5D15" w:rsidR="00641CA7" w:rsidRPr="005002D2" w:rsidRDefault="00641CA7" w:rsidP="00641CA7">
                  <w:pPr>
                    <w:jc w:val="center"/>
                    <w:rPr>
                      <w:rFonts w:ascii="Arial" w:eastAsia="Times New Roman" w:hAnsi="Arial" w:cs="Arial"/>
                      <w:b/>
                      <w:bCs/>
                      <w:sz w:val="18"/>
                      <w:szCs w:val="18"/>
                      <w:lang w:eastAsia="pt-BR"/>
                    </w:rPr>
                  </w:pPr>
                  <w:r w:rsidRPr="005002D2">
                    <w:rPr>
                      <w:rFonts w:ascii="Arial" w:eastAsia="Times New Roman" w:hAnsi="Arial" w:cs="Arial"/>
                      <w:b/>
                      <w:bCs/>
                      <w:sz w:val="18"/>
                      <w:szCs w:val="18"/>
                      <w:lang w:eastAsia="pt-BR"/>
                    </w:rPr>
                    <w:t>Valor a ser atingido</w:t>
                  </w:r>
                  <w:r w:rsidR="00B317DD">
                    <w:rPr>
                      <w:rFonts w:ascii="Arial" w:eastAsia="Times New Roman" w:hAnsi="Arial" w:cs="Arial"/>
                      <w:b/>
                      <w:bCs/>
                      <w:sz w:val="18"/>
                      <w:szCs w:val="18"/>
                      <w:lang w:eastAsia="pt-BR"/>
                    </w:rPr>
                    <w:t xml:space="preserve"> 2026</w:t>
                  </w:r>
                </w:p>
              </w:tc>
            </w:tr>
            <w:tr w:rsidR="00641CA7" w:rsidRPr="005002D2" w14:paraId="167D449D"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hideMark/>
                </w:tcPr>
                <w:p w14:paraId="141A8161" w14:textId="0087B6FE" w:rsidR="00641CA7" w:rsidRPr="005002D2" w:rsidRDefault="00641CA7" w:rsidP="00641CA7">
                  <w:pPr>
                    <w:rPr>
                      <w:rFonts w:ascii="Arial" w:eastAsia="Times New Roman" w:hAnsi="Arial" w:cs="Arial"/>
                      <w:sz w:val="18"/>
                      <w:szCs w:val="18"/>
                      <w:vertAlign w:val="superscript"/>
                      <w:lang w:eastAsia="pt-BR"/>
                    </w:rPr>
                  </w:pPr>
                  <w:r w:rsidRPr="005002D2">
                    <w:rPr>
                      <w:rFonts w:ascii="Arial" w:eastAsia="Times New Roman" w:hAnsi="Arial" w:cs="Arial"/>
                      <w:sz w:val="18"/>
                      <w:szCs w:val="18"/>
                      <w:lang w:eastAsia="pt-BR"/>
                    </w:rPr>
                    <w:t>% da carteira alinhada ao ODS 13</w:t>
                  </w:r>
                </w:p>
              </w:tc>
              <w:tc>
                <w:tcPr>
                  <w:tcW w:w="2015" w:type="dxa"/>
                  <w:tcBorders>
                    <w:top w:val="single" w:sz="6" w:space="0" w:color="E6E6E6"/>
                    <w:left w:val="single" w:sz="6" w:space="0" w:color="E6E6E6"/>
                    <w:bottom w:val="single" w:sz="6" w:space="0" w:color="E6E6E6"/>
                    <w:right w:val="single" w:sz="6" w:space="0" w:color="E6E6E6"/>
                  </w:tcBorders>
                  <w:vAlign w:val="center"/>
                </w:tcPr>
                <w:p w14:paraId="57E20F99" w14:textId="428433CA" w:rsidR="00641CA7" w:rsidRPr="005002D2" w:rsidRDefault="001E5080" w:rsidP="00700FB9">
                  <w:pPr>
                    <w:rPr>
                      <w:rFonts w:ascii="Arial" w:eastAsia="Times New Roman" w:hAnsi="Arial" w:cs="Arial"/>
                      <w:sz w:val="18"/>
                      <w:szCs w:val="18"/>
                      <w:lang w:eastAsia="pt-BR"/>
                    </w:rPr>
                  </w:pPr>
                  <w:r w:rsidRPr="005002D2">
                    <w:rPr>
                      <w:color w:val="191919"/>
                      <w:spacing w:val="-2"/>
                      <w:sz w:val="20"/>
                    </w:rPr>
                    <w:t>1</w:t>
                  </w:r>
                  <w:r w:rsidR="004C1C71">
                    <w:rPr>
                      <w:color w:val="191919"/>
                      <w:spacing w:val="-2"/>
                      <w:sz w:val="20"/>
                    </w:rPr>
                    <w:t>2</w:t>
                  </w:r>
                  <w:r w:rsidRPr="005002D2">
                    <w:rPr>
                      <w:color w:val="191919"/>
                      <w:spacing w:val="-2"/>
                      <w:sz w:val="20"/>
                    </w:rPr>
                    <w:t>,</w:t>
                  </w:r>
                  <w:r w:rsidR="00E66245">
                    <w:rPr>
                      <w:color w:val="191919"/>
                      <w:spacing w:val="-2"/>
                      <w:sz w:val="20"/>
                    </w:rPr>
                    <w:t>7</w:t>
                  </w:r>
                  <w:r w:rsidRPr="005002D2">
                    <w:rPr>
                      <w:color w:val="191919"/>
                      <w:spacing w:val="-2"/>
                      <w:sz w:val="20"/>
                    </w:rPr>
                    <w:t>%</w:t>
                  </w:r>
                </w:p>
              </w:tc>
            </w:tr>
            <w:tr w:rsidR="00641CA7" w:rsidRPr="005002D2" w14:paraId="13D25B4A"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5EBE0151" w14:textId="4860ED9E" w:rsidR="00641CA7" w:rsidRPr="005002D2" w:rsidRDefault="00641CA7" w:rsidP="00641CA7">
                  <w:pPr>
                    <w:rPr>
                      <w:rFonts w:ascii="Arial" w:eastAsia="Times New Roman" w:hAnsi="Arial" w:cs="Arial"/>
                      <w:sz w:val="18"/>
                      <w:szCs w:val="18"/>
                      <w:lang w:eastAsia="pt-BR"/>
                    </w:rPr>
                  </w:pPr>
                  <w:r w:rsidRPr="005002D2">
                    <w:rPr>
                      <w:rFonts w:ascii="Arial" w:eastAsia="Times New Roman" w:hAnsi="Arial" w:cs="Arial"/>
                      <w:sz w:val="18"/>
                      <w:szCs w:val="18"/>
                      <w:lang w:eastAsia="pt-BR"/>
                    </w:rPr>
                    <w:t>V</w:t>
                  </w:r>
                  <w:r w:rsidR="00C73568">
                    <w:rPr>
                      <w:rFonts w:ascii="Arial" w:eastAsia="Times New Roman" w:hAnsi="Arial" w:cs="Arial"/>
                      <w:sz w:val="18"/>
                      <w:szCs w:val="18"/>
                      <w:lang w:eastAsia="pt-BR"/>
                    </w:rPr>
                    <w:t xml:space="preserve">alor </w:t>
                  </w:r>
                  <w:r w:rsidRPr="005002D2">
                    <w:rPr>
                      <w:rFonts w:ascii="Arial" w:eastAsia="Times New Roman" w:hAnsi="Arial" w:cs="Arial"/>
                      <w:sz w:val="18"/>
                      <w:szCs w:val="18"/>
                      <w:lang w:eastAsia="pt-BR"/>
                    </w:rPr>
                    <w:t>financia</w:t>
                  </w:r>
                  <w:r w:rsidR="00C73568">
                    <w:rPr>
                      <w:rFonts w:ascii="Arial" w:eastAsia="Times New Roman" w:hAnsi="Arial" w:cs="Arial"/>
                      <w:sz w:val="18"/>
                      <w:szCs w:val="18"/>
                      <w:lang w:eastAsia="pt-BR"/>
                    </w:rPr>
                    <w:t xml:space="preserve">do a </w:t>
                  </w:r>
                  <w:r w:rsidRPr="005002D2">
                    <w:rPr>
                      <w:rFonts w:ascii="Arial" w:eastAsia="Times New Roman" w:hAnsi="Arial" w:cs="Arial"/>
                      <w:sz w:val="18"/>
                      <w:szCs w:val="18"/>
                      <w:lang w:eastAsia="pt-BR"/>
                    </w:rPr>
                    <w:t xml:space="preserve">projetos </w:t>
                  </w:r>
                  <w:r w:rsidR="00161F99">
                    <w:rPr>
                      <w:rFonts w:ascii="Arial" w:eastAsia="Times New Roman" w:hAnsi="Arial" w:cs="Arial"/>
                      <w:sz w:val="18"/>
                      <w:szCs w:val="18"/>
                      <w:lang w:eastAsia="pt-BR"/>
                    </w:rPr>
                    <w:t>alinhados ao ODS 13</w:t>
                  </w:r>
                </w:p>
              </w:tc>
              <w:tc>
                <w:tcPr>
                  <w:tcW w:w="2015" w:type="dxa"/>
                  <w:tcBorders>
                    <w:top w:val="single" w:sz="6" w:space="0" w:color="E6E6E6"/>
                    <w:left w:val="single" w:sz="6" w:space="0" w:color="E6E6E6"/>
                    <w:bottom w:val="single" w:sz="6" w:space="0" w:color="E6E6E6"/>
                    <w:right w:val="single" w:sz="6" w:space="0" w:color="E6E6E6"/>
                  </w:tcBorders>
                  <w:vAlign w:val="center"/>
                </w:tcPr>
                <w:p w14:paraId="3A4568CD" w14:textId="131529B0" w:rsidR="00641CA7" w:rsidRPr="005002D2" w:rsidRDefault="004C1C71" w:rsidP="00700FB9">
                  <w:pPr>
                    <w:rPr>
                      <w:rFonts w:ascii="Arial" w:eastAsia="Times New Roman" w:hAnsi="Arial" w:cs="Arial"/>
                      <w:sz w:val="18"/>
                      <w:szCs w:val="18"/>
                      <w:lang w:eastAsia="pt-BR"/>
                    </w:rPr>
                  </w:pPr>
                  <w:r>
                    <w:rPr>
                      <w:rFonts w:ascii="Arial" w:eastAsia="Times New Roman" w:hAnsi="Arial" w:cs="Arial"/>
                      <w:sz w:val="18"/>
                      <w:szCs w:val="18"/>
                      <w:lang w:eastAsia="pt-BR"/>
                    </w:rPr>
                    <w:t xml:space="preserve">&gt; </w:t>
                  </w:r>
                  <w:r w:rsidR="00D40092">
                    <w:rPr>
                      <w:rFonts w:ascii="Arial" w:eastAsia="Times New Roman" w:hAnsi="Arial" w:cs="Arial"/>
                      <w:sz w:val="18"/>
                      <w:szCs w:val="18"/>
                      <w:lang w:eastAsia="pt-BR"/>
                    </w:rPr>
                    <w:t>R$7</w:t>
                  </w:r>
                  <w:r w:rsidR="004D6D33">
                    <w:rPr>
                      <w:rFonts w:ascii="Arial" w:eastAsia="Times New Roman" w:hAnsi="Arial" w:cs="Arial"/>
                      <w:sz w:val="18"/>
                      <w:szCs w:val="18"/>
                      <w:lang w:eastAsia="pt-BR"/>
                    </w:rPr>
                    <w:t xml:space="preserve">00 </w:t>
                  </w:r>
                  <w:r w:rsidR="00D40092">
                    <w:rPr>
                      <w:rFonts w:ascii="Arial" w:eastAsia="Times New Roman" w:hAnsi="Arial" w:cs="Arial"/>
                      <w:sz w:val="18"/>
                      <w:szCs w:val="18"/>
                      <w:lang w:eastAsia="pt-BR"/>
                    </w:rPr>
                    <w:t>milhões</w:t>
                  </w:r>
                </w:p>
              </w:tc>
            </w:tr>
            <w:tr w:rsidR="00641CA7" w:rsidRPr="005002D2" w14:paraId="705C9C10"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hideMark/>
                </w:tcPr>
                <w:p w14:paraId="399129CF" w14:textId="1751C455" w:rsidR="00641CA7" w:rsidRPr="005002D2" w:rsidRDefault="00641CA7" w:rsidP="00641CA7">
                  <w:pPr>
                    <w:rPr>
                      <w:rFonts w:ascii="Arial" w:eastAsia="Times New Roman" w:hAnsi="Arial" w:cs="Arial"/>
                      <w:sz w:val="18"/>
                      <w:szCs w:val="18"/>
                      <w:vertAlign w:val="superscript"/>
                      <w:lang w:eastAsia="pt-BR"/>
                    </w:rPr>
                  </w:pPr>
                  <w:r w:rsidRPr="005002D2">
                    <w:rPr>
                      <w:rFonts w:ascii="Arial" w:eastAsia="Times New Roman" w:hAnsi="Arial" w:cs="Arial"/>
                      <w:sz w:val="18"/>
                      <w:szCs w:val="18"/>
                      <w:lang w:eastAsia="pt-BR"/>
                    </w:rPr>
                    <w:t>Intensidade de emissões financiadas</w:t>
                  </w:r>
                </w:p>
              </w:tc>
              <w:tc>
                <w:tcPr>
                  <w:tcW w:w="2015" w:type="dxa"/>
                  <w:tcBorders>
                    <w:top w:val="single" w:sz="6" w:space="0" w:color="E6E6E6"/>
                    <w:left w:val="single" w:sz="6" w:space="0" w:color="E6E6E6"/>
                    <w:bottom w:val="single" w:sz="6" w:space="0" w:color="E6E6E6"/>
                    <w:right w:val="single" w:sz="6" w:space="0" w:color="E6E6E6"/>
                  </w:tcBorders>
                  <w:vAlign w:val="center"/>
                </w:tcPr>
                <w:p w14:paraId="10FDB6DB" w14:textId="3B0A0747" w:rsidR="00641CA7" w:rsidRPr="005002D2" w:rsidRDefault="00225571" w:rsidP="00700FB9">
                  <w:pPr>
                    <w:rPr>
                      <w:rFonts w:ascii="Arial" w:eastAsia="Times New Roman" w:hAnsi="Arial" w:cs="Arial"/>
                      <w:sz w:val="18"/>
                      <w:szCs w:val="18"/>
                      <w:lang w:eastAsia="pt-BR"/>
                    </w:rPr>
                  </w:pPr>
                  <w:r w:rsidRPr="005002D2">
                    <w:rPr>
                      <w:color w:val="191919"/>
                      <w:spacing w:val="-2"/>
                      <w:sz w:val="20"/>
                    </w:rPr>
                    <w:t>0,23 kgCO2e/R$</w:t>
                  </w:r>
                </w:p>
              </w:tc>
            </w:tr>
            <w:tr w:rsidR="00641CA7" w:rsidRPr="005002D2" w14:paraId="01102FCB"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2BDC0DF8" w14:textId="77777777" w:rsidR="00641CA7" w:rsidRPr="005002D2" w:rsidRDefault="00641CA7" w:rsidP="00641CA7">
                  <w:pPr>
                    <w:rPr>
                      <w:rFonts w:ascii="Arial" w:eastAsia="Times New Roman" w:hAnsi="Arial" w:cs="Arial"/>
                      <w:sz w:val="18"/>
                      <w:szCs w:val="18"/>
                      <w:lang w:eastAsia="pt-BR"/>
                    </w:rPr>
                  </w:pPr>
                  <w:r w:rsidRPr="005002D2">
                    <w:rPr>
                      <w:rFonts w:ascii="Arial" w:eastAsia="Times New Roman" w:hAnsi="Arial" w:cs="Arial"/>
                      <w:sz w:val="18"/>
                      <w:szCs w:val="18"/>
                      <w:lang w:eastAsia="pt-BR"/>
                    </w:rPr>
                    <w:t>Emissões evitadas e removidas</w:t>
                  </w:r>
                </w:p>
              </w:tc>
              <w:tc>
                <w:tcPr>
                  <w:tcW w:w="2015" w:type="dxa"/>
                  <w:tcBorders>
                    <w:top w:val="single" w:sz="6" w:space="0" w:color="E6E6E6"/>
                    <w:left w:val="single" w:sz="6" w:space="0" w:color="E6E6E6"/>
                    <w:bottom w:val="single" w:sz="6" w:space="0" w:color="E6E6E6"/>
                    <w:right w:val="single" w:sz="6" w:space="0" w:color="E6E6E6"/>
                  </w:tcBorders>
                  <w:vAlign w:val="center"/>
                </w:tcPr>
                <w:p w14:paraId="3410BC2F" w14:textId="42537C53" w:rsidR="00641CA7" w:rsidRPr="00771F57" w:rsidRDefault="00771F57" w:rsidP="00700FB9">
                  <w:pPr>
                    <w:rPr>
                      <w:rFonts w:ascii="Arial" w:eastAsia="Times New Roman" w:hAnsi="Arial" w:cs="Arial"/>
                      <w:sz w:val="18"/>
                      <w:szCs w:val="18"/>
                      <w:lang w:eastAsia="pt-BR"/>
                    </w:rPr>
                  </w:pPr>
                  <w:r w:rsidRPr="00771F57">
                    <w:rPr>
                      <w:rFonts w:ascii="Arial" w:eastAsia="Times New Roman" w:hAnsi="Arial" w:cs="Arial"/>
                      <w:sz w:val="18"/>
                      <w:szCs w:val="18"/>
                      <w:lang w:eastAsia="pt-BR"/>
                    </w:rPr>
                    <w:t xml:space="preserve">&gt; </w:t>
                  </w:r>
                  <w:r w:rsidR="00821EDB" w:rsidRPr="00771F57">
                    <w:rPr>
                      <w:rFonts w:ascii="Arial" w:eastAsia="Times New Roman" w:hAnsi="Arial" w:cs="Arial"/>
                      <w:sz w:val="18"/>
                      <w:szCs w:val="18"/>
                      <w:lang w:eastAsia="pt-BR"/>
                    </w:rPr>
                    <w:t xml:space="preserve">458.767 </w:t>
                  </w:r>
                  <w:r w:rsidR="00821EDB" w:rsidRPr="00771F57">
                    <w:rPr>
                      <w:color w:val="191919"/>
                      <w:spacing w:val="-2"/>
                      <w:sz w:val="20"/>
                    </w:rPr>
                    <w:t>tCO</w:t>
                  </w:r>
                  <w:r w:rsidR="00821EDB" w:rsidRPr="00771F57">
                    <w:rPr>
                      <w:color w:val="191919"/>
                      <w:spacing w:val="-2"/>
                      <w:sz w:val="20"/>
                      <w:vertAlign w:val="subscript"/>
                    </w:rPr>
                    <w:t>2</w:t>
                  </w:r>
                  <w:r w:rsidR="00821EDB" w:rsidRPr="00771F57">
                    <w:rPr>
                      <w:color w:val="191919"/>
                      <w:spacing w:val="-2"/>
                      <w:sz w:val="20"/>
                    </w:rPr>
                    <w:t>e</w:t>
                  </w:r>
                </w:p>
              </w:tc>
            </w:tr>
            <w:tr w:rsidR="00771F57" w:rsidRPr="005002D2" w14:paraId="7A4283A6"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35D91C35" w14:textId="30E990D8" w:rsidR="00771F57" w:rsidRPr="005002D2" w:rsidRDefault="00771F57" w:rsidP="00641CA7">
                  <w:pPr>
                    <w:rPr>
                      <w:rFonts w:ascii="Arial" w:eastAsia="Times New Roman" w:hAnsi="Arial" w:cs="Arial"/>
                      <w:sz w:val="18"/>
                      <w:szCs w:val="18"/>
                      <w:lang w:eastAsia="pt-BR"/>
                    </w:rPr>
                  </w:pPr>
                  <w:r>
                    <w:rPr>
                      <w:rFonts w:ascii="Arial" w:eastAsia="Times New Roman" w:hAnsi="Arial" w:cs="Arial"/>
                      <w:sz w:val="18"/>
                      <w:szCs w:val="18"/>
                      <w:lang w:eastAsia="pt-BR"/>
                    </w:rPr>
                    <w:t xml:space="preserve">Tipologias com </w:t>
                  </w:r>
                  <w:r w:rsidR="0044728E">
                    <w:rPr>
                      <w:rFonts w:ascii="Arial" w:eastAsia="Times New Roman" w:hAnsi="Arial" w:cs="Arial"/>
                      <w:sz w:val="18"/>
                      <w:szCs w:val="18"/>
                      <w:lang w:eastAsia="pt-BR"/>
                    </w:rPr>
                    <w:t>metodologia de Emissões Evitadas e Removidas</w:t>
                  </w:r>
                </w:p>
              </w:tc>
              <w:tc>
                <w:tcPr>
                  <w:tcW w:w="2015" w:type="dxa"/>
                  <w:tcBorders>
                    <w:top w:val="single" w:sz="6" w:space="0" w:color="E6E6E6"/>
                    <w:left w:val="single" w:sz="6" w:space="0" w:color="E6E6E6"/>
                    <w:bottom w:val="single" w:sz="6" w:space="0" w:color="E6E6E6"/>
                    <w:right w:val="single" w:sz="6" w:space="0" w:color="E6E6E6"/>
                  </w:tcBorders>
                  <w:vAlign w:val="center"/>
                </w:tcPr>
                <w:p w14:paraId="651BE58F" w14:textId="17CD1F99" w:rsidR="00771F57" w:rsidRPr="00771F57" w:rsidRDefault="0044728E" w:rsidP="00700FB9">
                  <w:pPr>
                    <w:rPr>
                      <w:rFonts w:ascii="Arial" w:eastAsia="Times New Roman" w:hAnsi="Arial" w:cs="Arial"/>
                      <w:sz w:val="18"/>
                      <w:szCs w:val="18"/>
                      <w:lang w:eastAsia="pt-BR"/>
                    </w:rPr>
                  </w:pPr>
                  <w:r>
                    <w:rPr>
                      <w:rFonts w:ascii="Arial" w:eastAsia="Times New Roman" w:hAnsi="Arial" w:cs="Arial"/>
                      <w:sz w:val="18"/>
                      <w:szCs w:val="18"/>
                      <w:lang w:eastAsia="pt-BR"/>
                    </w:rPr>
                    <w:t>+ 3</w:t>
                  </w:r>
                  <w:r w:rsidR="00FF191B">
                    <w:rPr>
                      <w:rFonts w:ascii="Arial" w:eastAsia="Times New Roman" w:hAnsi="Arial" w:cs="Arial"/>
                      <w:sz w:val="18"/>
                      <w:szCs w:val="18"/>
                      <w:lang w:eastAsia="pt-BR"/>
                    </w:rPr>
                    <w:t xml:space="preserve"> tipologias do agronegócio</w:t>
                  </w:r>
                </w:p>
              </w:tc>
            </w:tr>
            <w:tr w:rsidR="00641CA7" w:rsidRPr="005002D2" w14:paraId="121C9BCF"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22C5916B" w14:textId="31E7D4FB" w:rsidR="00641CA7" w:rsidRPr="005002D2" w:rsidRDefault="00C46454" w:rsidP="00641CA7">
                  <w:pPr>
                    <w:rPr>
                      <w:rFonts w:ascii="Arial" w:eastAsia="Times New Roman" w:hAnsi="Arial" w:cs="Arial"/>
                      <w:sz w:val="18"/>
                      <w:szCs w:val="18"/>
                      <w:lang w:eastAsia="pt-BR"/>
                    </w:rPr>
                  </w:pPr>
                  <w:commentRangeStart w:id="10"/>
                  <w:commentRangeStart w:id="11"/>
                  <w:r>
                    <w:rPr>
                      <w:rFonts w:ascii="Arial" w:eastAsia="Times New Roman" w:hAnsi="Arial" w:cs="Arial"/>
                      <w:sz w:val="18"/>
                      <w:szCs w:val="18"/>
                      <w:lang w:eastAsia="pt-BR"/>
                    </w:rPr>
                    <w:t>Geração de Energia Elétrica por fontes renováveis</w:t>
                  </w:r>
                  <w:r w:rsidR="00150185">
                    <w:rPr>
                      <w:rFonts w:ascii="Arial" w:eastAsia="Times New Roman" w:hAnsi="Arial" w:cs="Arial"/>
                      <w:sz w:val="18"/>
                      <w:szCs w:val="18"/>
                      <w:lang w:eastAsia="pt-BR"/>
                    </w:rPr>
                    <w:t xml:space="preserve"> (MW)</w:t>
                  </w:r>
                  <w:commentRangeEnd w:id="10"/>
                  <w:r w:rsidR="00161F99" w:rsidRPr="005002D2">
                    <w:rPr>
                      <w:rStyle w:val="Refdecomentrio"/>
                      <w:rFonts w:ascii="Arial" w:eastAsia="Times New Roman" w:hAnsi="Arial" w:cs="Arial"/>
                      <w:sz w:val="18"/>
                      <w:szCs w:val="18"/>
                      <w:lang w:eastAsia="pt-BR"/>
                    </w:rPr>
                    <w:commentReference w:id="10"/>
                  </w:r>
                  <w:commentRangeEnd w:id="11"/>
                  <w:r w:rsidR="00D41F6A" w:rsidRPr="005002D2">
                    <w:rPr>
                      <w:rStyle w:val="Refdecomentrio"/>
                      <w:rFonts w:ascii="Arial" w:eastAsia="Times New Roman" w:hAnsi="Arial" w:cs="Arial"/>
                      <w:sz w:val="18"/>
                      <w:szCs w:val="18"/>
                      <w:lang w:eastAsia="pt-BR"/>
                    </w:rPr>
                    <w:commentReference w:id="11"/>
                  </w:r>
                </w:p>
              </w:tc>
              <w:tc>
                <w:tcPr>
                  <w:tcW w:w="2015" w:type="dxa"/>
                  <w:tcBorders>
                    <w:top w:val="single" w:sz="6" w:space="0" w:color="E6E6E6"/>
                    <w:left w:val="single" w:sz="6" w:space="0" w:color="E6E6E6"/>
                    <w:bottom w:val="single" w:sz="6" w:space="0" w:color="E6E6E6"/>
                    <w:right w:val="single" w:sz="6" w:space="0" w:color="E6E6E6"/>
                  </w:tcBorders>
                  <w:vAlign w:val="center"/>
                </w:tcPr>
                <w:p w14:paraId="10687351" w14:textId="153C13BB" w:rsidR="00641CA7" w:rsidRPr="005002D2" w:rsidRDefault="00150185" w:rsidP="00700FB9">
                  <w:pPr>
                    <w:rPr>
                      <w:rFonts w:ascii="Arial" w:eastAsia="Times New Roman" w:hAnsi="Arial" w:cs="Arial"/>
                      <w:sz w:val="18"/>
                      <w:szCs w:val="18"/>
                      <w:lang w:eastAsia="pt-BR"/>
                    </w:rPr>
                  </w:pPr>
                  <w:r>
                    <w:rPr>
                      <w:rFonts w:ascii="Arial" w:eastAsia="Times New Roman" w:hAnsi="Arial" w:cs="Arial"/>
                      <w:sz w:val="18"/>
                      <w:szCs w:val="18"/>
                      <w:lang w:eastAsia="pt-BR"/>
                    </w:rPr>
                    <w:t>150</w:t>
                  </w:r>
                </w:p>
              </w:tc>
            </w:tr>
            <w:tr w:rsidR="00700261" w:rsidRPr="005002D2" w14:paraId="569BAA06"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520F5030" w14:textId="280FA389" w:rsidR="00700261" w:rsidRPr="00A84099" w:rsidRDefault="009F31A8" w:rsidP="00641CA7">
                  <w:pPr>
                    <w:rPr>
                      <w:rFonts w:ascii="Arial" w:eastAsia="Times New Roman" w:hAnsi="Arial" w:cs="Arial"/>
                      <w:sz w:val="18"/>
                      <w:szCs w:val="18"/>
                      <w:highlight w:val="yellow"/>
                      <w:lang w:eastAsia="pt-BR"/>
                      <w:rPrChange w:id="12" w:author="Fernando Lopes Laurent" w:date="2026-09-28T10:16:00Z" w16du:dateUtc="2026-09-28T13:16:00Z">
                        <w:rPr>
                          <w:rFonts w:ascii="Arial" w:eastAsia="Times New Roman" w:hAnsi="Arial" w:cs="Arial"/>
                          <w:sz w:val="18"/>
                          <w:szCs w:val="18"/>
                          <w:lang w:eastAsia="pt-BR"/>
                        </w:rPr>
                      </w:rPrChange>
                    </w:rPr>
                  </w:pPr>
                  <w:r w:rsidRPr="00A84099">
                    <w:rPr>
                      <w:rFonts w:ascii="Arial" w:eastAsia="Times New Roman" w:hAnsi="Arial" w:cs="Arial"/>
                      <w:sz w:val="18"/>
                      <w:szCs w:val="18"/>
                      <w:highlight w:val="yellow"/>
                      <w:lang w:eastAsia="pt-BR"/>
                      <w:rPrChange w:id="13" w:author="Fernando Lopes Laurent" w:date="2026-09-28T10:16:00Z" w16du:dateUtc="2026-09-28T13:16:00Z">
                        <w:rPr>
                          <w:rFonts w:ascii="Arial" w:eastAsia="Times New Roman" w:hAnsi="Arial" w:cs="Arial"/>
                          <w:sz w:val="18"/>
                          <w:szCs w:val="18"/>
                          <w:lang w:eastAsia="pt-BR"/>
                        </w:rPr>
                      </w:rPrChange>
                    </w:rPr>
                    <w:t>Funcionários de Cooperativas capacitados</w:t>
                  </w:r>
                  <w:r w:rsidR="00B8523D" w:rsidRPr="00A84099">
                    <w:rPr>
                      <w:rFonts w:ascii="Arial" w:eastAsia="Times New Roman" w:hAnsi="Arial" w:cs="Arial"/>
                      <w:sz w:val="18"/>
                      <w:szCs w:val="18"/>
                      <w:highlight w:val="yellow"/>
                      <w:lang w:eastAsia="pt-BR"/>
                      <w:rPrChange w:id="14" w:author="Fernando Lopes Laurent" w:date="2026-09-28T10:16:00Z" w16du:dateUtc="2026-09-28T13:16:00Z">
                        <w:rPr>
                          <w:rFonts w:ascii="Arial" w:eastAsia="Times New Roman" w:hAnsi="Arial" w:cs="Arial"/>
                          <w:sz w:val="18"/>
                          <w:szCs w:val="18"/>
                          <w:lang w:eastAsia="pt-BR"/>
                        </w:rPr>
                      </w:rPrChange>
                    </w:rPr>
                    <w:t xml:space="preserve"> em agronegócio sustentável</w:t>
                  </w:r>
                </w:p>
              </w:tc>
              <w:tc>
                <w:tcPr>
                  <w:tcW w:w="2015" w:type="dxa"/>
                  <w:tcBorders>
                    <w:top w:val="single" w:sz="6" w:space="0" w:color="E6E6E6"/>
                    <w:left w:val="single" w:sz="6" w:space="0" w:color="E6E6E6"/>
                    <w:bottom w:val="single" w:sz="6" w:space="0" w:color="E6E6E6"/>
                    <w:right w:val="single" w:sz="6" w:space="0" w:color="E6E6E6"/>
                  </w:tcBorders>
                  <w:vAlign w:val="center"/>
                </w:tcPr>
                <w:p w14:paraId="3084180E" w14:textId="4EE77516" w:rsidR="00700261" w:rsidRPr="00A84099" w:rsidRDefault="0042277C" w:rsidP="00700FB9">
                  <w:pPr>
                    <w:rPr>
                      <w:rFonts w:ascii="Arial" w:eastAsia="Times New Roman" w:hAnsi="Arial" w:cs="Arial"/>
                      <w:sz w:val="18"/>
                      <w:szCs w:val="18"/>
                      <w:highlight w:val="yellow"/>
                      <w:lang w:eastAsia="pt-BR"/>
                      <w:rPrChange w:id="15" w:author="Fernando Lopes Laurent" w:date="2026-09-28T10:16:00Z" w16du:dateUtc="2026-09-28T13:16:00Z">
                        <w:rPr>
                          <w:rFonts w:ascii="Arial" w:eastAsia="Times New Roman" w:hAnsi="Arial" w:cs="Arial"/>
                          <w:sz w:val="18"/>
                          <w:szCs w:val="18"/>
                          <w:lang w:eastAsia="pt-BR"/>
                        </w:rPr>
                      </w:rPrChange>
                    </w:rPr>
                  </w:pPr>
                  <w:r w:rsidRPr="00A84099">
                    <w:rPr>
                      <w:rFonts w:ascii="Arial" w:eastAsia="Times New Roman" w:hAnsi="Arial" w:cs="Arial"/>
                      <w:sz w:val="18"/>
                      <w:szCs w:val="18"/>
                      <w:highlight w:val="yellow"/>
                      <w:lang w:eastAsia="pt-BR"/>
                      <w:rPrChange w:id="16" w:author="Fernando Lopes Laurent" w:date="2026-09-28T10:16:00Z" w16du:dateUtc="2026-09-28T13:16:00Z">
                        <w:rPr>
                          <w:rFonts w:ascii="Arial" w:eastAsia="Times New Roman" w:hAnsi="Arial" w:cs="Arial"/>
                          <w:sz w:val="18"/>
                          <w:szCs w:val="18"/>
                          <w:lang w:eastAsia="pt-BR"/>
                        </w:rPr>
                      </w:rPrChange>
                    </w:rPr>
                    <w:t xml:space="preserve">?? </w:t>
                  </w:r>
                  <w:r w:rsidR="003046BE" w:rsidRPr="00A84099">
                    <w:rPr>
                      <w:rFonts w:ascii="Arial" w:eastAsia="Times New Roman" w:hAnsi="Arial" w:cs="Arial"/>
                      <w:sz w:val="18"/>
                      <w:szCs w:val="18"/>
                      <w:highlight w:val="yellow"/>
                      <w:lang w:eastAsia="pt-BR"/>
                      <w:rPrChange w:id="17" w:author="Fernando Lopes Laurent" w:date="2026-09-28T10:16:00Z" w16du:dateUtc="2026-09-28T13:16:00Z">
                        <w:rPr>
                          <w:rFonts w:ascii="Arial" w:eastAsia="Times New Roman" w:hAnsi="Arial" w:cs="Arial"/>
                          <w:sz w:val="18"/>
                          <w:szCs w:val="18"/>
                          <w:lang w:eastAsia="pt-BR"/>
                        </w:rPr>
                      </w:rPrChange>
                    </w:rPr>
                    <w:t>AT/AFD</w:t>
                  </w:r>
                </w:p>
              </w:tc>
            </w:tr>
            <w:tr w:rsidR="00B8523D" w:rsidRPr="005002D2" w14:paraId="57A8F1DC" w14:textId="77777777" w:rsidTr="00700FB9">
              <w:trPr>
                <w:tblCellSpacing w:w="15" w:type="dxa"/>
                <w:jc w:val="center"/>
              </w:trPr>
              <w:tc>
                <w:tcPr>
                  <w:tcW w:w="5517" w:type="dxa"/>
                  <w:tcBorders>
                    <w:top w:val="single" w:sz="6" w:space="0" w:color="E6E6E6"/>
                    <w:left w:val="single" w:sz="6" w:space="0" w:color="E6E6E6"/>
                    <w:bottom w:val="single" w:sz="6" w:space="0" w:color="E6E6E6"/>
                    <w:right w:val="single" w:sz="6" w:space="0" w:color="E6E6E6"/>
                  </w:tcBorders>
                  <w:vAlign w:val="center"/>
                </w:tcPr>
                <w:p w14:paraId="2E1314C1" w14:textId="02B73D32" w:rsidR="00B8523D" w:rsidRPr="00A84099" w:rsidRDefault="00CC6354" w:rsidP="00641CA7">
                  <w:pPr>
                    <w:rPr>
                      <w:rFonts w:ascii="Arial" w:eastAsia="Times New Roman" w:hAnsi="Arial" w:cs="Arial"/>
                      <w:sz w:val="18"/>
                      <w:szCs w:val="18"/>
                      <w:highlight w:val="yellow"/>
                      <w:lang w:eastAsia="pt-BR"/>
                      <w:rPrChange w:id="18" w:author="Fernando Lopes Laurent" w:date="2026-09-28T10:16:00Z" w16du:dateUtc="2026-09-28T13:16:00Z">
                        <w:rPr>
                          <w:rFonts w:ascii="Arial" w:eastAsia="Times New Roman" w:hAnsi="Arial" w:cs="Arial"/>
                          <w:sz w:val="18"/>
                          <w:szCs w:val="18"/>
                          <w:lang w:eastAsia="pt-BR"/>
                        </w:rPr>
                      </w:rPrChange>
                    </w:rPr>
                  </w:pPr>
                  <w:r w:rsidRPr="00A84099">
                    <w:rPr>
                      <w:rFonts w:ascii="Arial" w:eastAsia="Times New Roman" w:hAnsi="Arial" w:cs="Arial"/>
                      <w:sz w:val="18"/>
                      <w:szCs w:val="18"/>
                      <w:highlight w:val="yellow"/>
                      <w:lang w:eastAsia="pt-BR"/>
                      <w:rPrChange w:id="19" w:author="Fernando Lopes Laurent" w:date="2026-09-28T10:16:00Z" w16du:dateUtc="2026-09-28T13:16:00Z">
                        <w:rPr>
                          <w:rFonts w:ascii="Arial" w:eastAsia="Times New Roman" w:hAnsi="Arial" w:cs="Arial"/>
                          <w:sz w:val="18"/>
                          <w:szCs w:val="18"/>
                          <w:lang w:eastAsia="pt-BR"/>
                        </w:rPr>
                      </w:rPrChange>
                    </w:rPr>
                    <w:t>Funcionários do BRDE capacitados em agronegócio sustentável</w:t>
                  </w:r>
                </w:p>
              </w:tc>
              <w:tc>
                <w:tcPr>
                  <w:tcW w:w="2015" w:type="dxa"/>
                  <w:tcBorders>
                    <w:top w:val="single" w:sz="6" w:space="0" w:color="E6E6E6"/>
                    <w:left w:val="single" w:sz="6" w:space="0" w:color="E6E6E6"/>
                    <w:bottom w:val="single" w:sz="6" w:space="0" w:color="E6E6E6"/>
                    <w:right w:val="single" w:sz="6" w:space="0" w:color="E6E6E6"/>
                  </w:tcBorders>
                  <w:vAlign w:val="center"/>
                </w:tcPr>
                <w:p w14:paraId="2D0FF14D" w14:textId="4E6BB99B" w:rsidR="00B8523D" w:rsidRPr="00A84099" w:rsidRDefault="0042277C" w:rsidP="00700FB9">
                  <w:pPr>
                    <w:rPr>
                      <w:rFonts w:ascii="Arial" w:eastAsia="Times New Roman" w:hAnsi="Arial" w:cs="Arial"/>
                      <w:sz w:val="18"/>
                      <w:szCs w:val="18"/>
                      <w:highlight w:val="yellow"/>
                      <w:lang w:eastAsia="pt-BR"/>
                      <w:rPrChange w:id="20" w:author="Fernando Lopes Laurent" w:date="2026-09-28T10:16:00Z" w16du:dateUtc="2026-09-28T13:16:00Z">
                        <w:rPr>
                          <w:rFonts w:ascii="Arial" w:eastAsia="Times New Roman" w:hAnsi="Arial" w:cs="Arial"/>
                          <w:sz w:val="18"/>
                          <w:szCs w:val="18"/>
                          <w:lang w:eastAsia="pt-BR"/>
                        </w:rPr>
                      </w:rPrChange>
                    </w:rPr>
                  </w:pPr>
                  <w:r w:rsidRPr="00A84099">
                    <w:rPr>
                      <w:rFonts w:ascii="Arial" w:eastAsia="Times New Roman" w:hAnsi="Arial" w:cs="Arial"/>
                      <w:sz w:val="18"/>
                      <w:szCs w:val="18"/>
                      <w:highlight w:val="yellow"/>
                      <w:lang w:eastAsia="pt-BR"/>
                      <w:rPrChange w:id="21" w:author="Fernando Lopes Laurent" w:date="2026-09-28T10:16:00Z" w16du:dateUtc="2026-09-28T13:16:00Z">
                        <w:rPr>
                          <w:rFonts w:ascii="Arial" w:eastAsia="Times New Roman" w:hAnsi="Arial" w:cs="Arial"/>
                          <w:sz w:val="18"/>
                          <w:szCs w:val="18"/>
                          <w:lang w:eastAsia="pt-BR"/>
                        </w:rPr>
                      </w:rPrChange>
                    </w:rPr>
                    <w:t xml:space="preserve">?? </w:t>
                  </w:r>
                  <w:r w:rsidR="003046BE" w:rsidRPr="00A84099">
                    <w:rPr>
                      <w:rFonts w:ascii="Arial" w:eastAsia="Times New Roman" w:hAnsi="Arial" w:cs="Arial"/>
                      <w:sz w:val="18"/>
                      <w:szCs w:val="18"/>
                      <w:highlight w:val="yellow"/>
                      <w:lang w:eastAsia="pt-BR"/>
                      <w:rPrChange w:id="22" w:author="Fernando Lopes Laurent" w:date="2026-09-28T10:16:00Z" w16du:dateUtc="2026-09-28T13:16:00Z">
                        <w:rPr>
                          <w:rFonts w:ascii="Arial" w:eastAsia="Times New Roman" w:hAnsi="Arial" w:cs="Arial"/>
                          <w:sz w:val="18"/>
                          <w:szCs w:val="18"/>
                          <w:lang w:eastAsia="pt-BR"/>
                        </w:rPr>
                      </w:rPrChange>
                    </w:rPr>
                    <w:t>AT/AFD</w:t>
                  </w:r>
                </w:p>
              </w:tc>
            </w:tr>
          </w:tbl>
          <w:p w14:paraId="6E91FC35" w14:textId="77777777" w:rsidR="00641CA7" w:rsidRPr="005002D2" w:rsidRDefault="00641CA7" w:rsidP="00641CA7">
            <w:pPr>
              <w:pStyle w:val="TableParagraph"/>
              <w:ind w:left="122"/>
              <w:rPr>
                <w:sz w:val="20"/>
              </w:rPr>
            </w:pPr>
          </w:p>
          <w:p w14:paraId="71857D4E" w14:textId="37EEAAC0" w:rsidR="00641CA7" w:rsidRPr="005002D2" w:rsidRDefault="00641CA7" w:rsidP="00641CA7">
            <w:pPr>
              <w:pStyle w:val="TableParagraph"/>
              <w:ind w:left="122"/>
              <w:rPr>
                <w:b/>
                <w:bCs/>
                <w:i/>
                <w:iCs/>
                <w:sz w:val="20"/>
              </w:rPr>
            </w:pPr>
            <w:r w:rsidRPr="005002D2">
              <w:rPr>
                <w:b/>
                <w:bCs/>
                <w:i/>
                <w:iCs/>
                <w:sz w:val="20"/>
              </w:rPr>
              <w:t>META 2 - Fortalecer a contribuição do BRDE para o desenvolvimento urbano sustentável e a resiliência dos municípios ampliando progressivamente</w:t>
            </w:r>
            <w:r w:rsidR="006E1CFF">
              <w:rPr>
                <w:b/>
                <w:bCs/>
                <w:i/>
                <w:iCs/>
                <w:sz w:val="20"/>
              </w:rPr>
              <w:t>,</w:t>
            </w:r>
            <w:r w:rsidRPr="005002D2">
              <w:rPr>
                <w:b/>
                <w:bCs/>
                <w:i/>
                <w:iCs/>
                <w:sz w:val="20"/>
              </w:rPr>
              <w:t xml:space="preserve"> </w:t>
            </w:r>
            <w:r w:rsidR="006E1CFF">
              <w:rPr>
                <w:b/>
                <w:bCs/>
                <w:i/>
                <w:iCs/>
                <w:sz w:val="20"/>
              </w:rPr>
              <w:t xml:space="preserve">até 2030, </w:t>
            </w:r>
            <w:r w:rsidRPr="005002D2">
              <w:rPr>
                <w:b/>
                <w:bCs/>
                <w:i/>
                <w:iCs/>
                <w:sz w:val="20"/>
              </w:rPr>
              <w:t>o apoio financeiro a projetos de infraestrutura urbana ali</w:t>
            </w:r>
            <w:r w:rsidR="005002D2" w:rsidRPr="005002D2">
              <w:rPr>
                <w:b/>
                <w:bCs/>
                <w:i/>
                <w:iCs/>
                <w:sz w:val="20"/>
              </w:rPr>
              <w:t>n</w:t>
            </w:r>
            <w:r w:rsidRPr="005002D2">
              <w:rPr>
                <w:b/>
                <w:bCs/>
                <w:i/>
                <w:iCs/>
                <w:sz w:val="20"/>
              </w:rPr>
              <w:t>hados ao ODS 11 e ampliando os benefícios socioambientais gerados pelos investimentos apoiados.</w:t>
            </w:r>
          </w:p>
          <w:p w14:paraId="29250383" w14:textId="77777777" w:rsidR="00641CA7" w:rsidRPr="005002D2" w:rsidRDefault="00641CA7" w:rsidP="00641CA7">
            <w:pPr>
              <w:pStyle w:val="PRBBoxitalsresponsetext"/>
              <w:rPr>
                <w:sz w:val="18"/>
                <w:szCs w:val="18"/>
                <w:lang w:val="pt-BR"/>
              </w:rPr>
            </w:pPr>
          </w:p>
          <w:p w14:paraId="0C047AE8" w14:textId="77777777" w:rsidR="00641CA7" w:rsidRPr="005002D2" w:rsidRDefault="00641CA7" w:rsidP="00641CA7">
            <w:pPr>
              <w:pStyle w:val="TableParagraph"/>
              <w:ind w:left="122"/>
              <w:jc w:val="center"/>
              <w:rPr>
                <w:i/>
                <w:iCs/>
                <w:sz w:val="20"/>
              </w:rPr>
            </w:pPr>
            <w:r w:rsidRPr="005002D2">
              <w:rPr>
                <w:i/>
                <w:iCs/>
                <w:sz w:val="20"/>
              </w:rPr>
              <w:t>KPIs de monitoramento:</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420"/>
              <w:gridCol w:w="2100"/>
            </w:tblGrid>
            <w:tr w:rsidR="00641CA7" w:rsidRPr="005002D2" w14:paraId="71B9A814"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EBC03E" w14:textId="77777777" w:rsidR="00641CA7" w:rsidRPr="005002D2" w:rsidRDefault="00641CA7" w:rsidP="00641CA7">
                  <w:pPr>
                    <w:keepNext/>
                    <w:keepLines/>
                    <w:jc w:val="center"/>
                    <w:rPr>
                      <w:rFonts w:ascii="Arial" w:eastAsia="Times New Roman" w:hAnsi="Arial" w:cs="Arial"/>
                      <w:b/>
                      <w:bCs/>
                      <w:sz w:val="18"/>
                      <w:szCs w:val="18"/>
                      <w:lang w:eastAsia="pt-BR"/>
                    </w:rPr>
                  </w:pPr>
                  <w:r w:rsidRPr="005002D2">
                    <w:rPr>
                      <w:rFonts w:ascii="Arial" w:eastAsia="Times New Roman" w:hAnsi="Arial" w:cs="Arial"/>
                      <w:b/>
                      <w:bCs/>
                      <w:sz w:val="18"/>
                      <w:szCs w:val="18"/>
                      <w:lang w:eastAsia="pt-BR"/>
                    </w:rPr>
                    <w:t>KPI (Indicador)</w:t>
                  </w:r>
                </w:p>
              </w:tc>
              <w:tc>
                <w:tcPr>
                  <w:tcW w:w="205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3AD993" w14:textId="0169E4A9" w:rsidR="00641CA7" w:rsidRPr="005002D2" w:rsidRDefault="00641CA7" w:rsidP="00641CA7">
                  <w:pPr>
                    <w:keepNext/>
                    <w:keepLines/>
                    <w:jc w:val="center"/>
                    <w:rPr>
                      <w:rFonts w:ascii="Arial" w:eastAsia="Times New Roman" w:hAnsi="Arial" w:cs="Arial"/>
                      <w:b/>
                      <w:bCs/>
                      <w:sz w:val="18"/>
                      <w:szCs w:val="18"/>
                      <w:lang w:eastAsia="pt-BR"/>
                    </w:rPr>
                  </w:pPr>
                  <w:r w:rsidRPr="005002D2">
                    <w:rPr>
                      <w:rFonts w:ascii="Arial" w:eastAsia="Times New Roman" w:hAnsi="Arial" w:cs="Arial"/>
                      <w:b/>
                      <w:bCs/>
                      <w:sz w:val="18"/>
                      <w:szCs w:val="18"/>
                      <w:lang w:eastAsia="pt-BR"/>
                    </w:rPr>
                    <w:t>Valor a ser atingido</w:t>
                  </w:r>
                  <w:r w:rsidR="00B317DD">
                    <w:rPr>
                      <w:rFonts w:ascii="Arial" w:eastAsia="Times New Roman" w:hAnsi="Arial" w:cs="Arial"/>
                      <w:b/>
                      <w:bCs/>
                      <w:sz w:val="18"/>
                      <w:szCs w:val="18"/>
                      <w:lang w:eastAsia="pt-BR"/>
                    </w:rPr>
                    <w:t xml:space="preserve"> 2026</w:t>
                  </w:r>
                </w:p>
              </w:tc>
            </w:tr>
            <w:tr w:rsidR="00641CA7" w:rsidRPr="005002D2" w14:paraId="52F3E46F"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7A71F2A2" w14:textId="5FD4660B" w:rsidR="00641CA7" w:rsidRPr="005002D2" w:rsidRDefault="00E40A8E" w:rsidP="00641CA7">
                  <w:pPr>
                    <w:keepLines/>
                    <w:rPr>
                      <w:rFonts w:ascii="Arial" w:eastAsia="Times New Roman" w:hAnsi="Arial" w:cs="Arial"/>
                      <w:sz w:val="18"/>
                      <w:szCs w:val="18"/>
                      <w:vertAlign w:val="superscript"/>
                      <w:lang w:eastAsia="pt-BR"/>
                    </w:rPr>
                  </w:pPr>
                  <w:r w:rsidRPr="005002D2">
                    <w:rPr>
                      <w:sz w:val="18"/>
                      <w:szCs w:val="18"/>
                    </w:rPr>
                    <w:t>% da carteira alinhada ao ODS 11</w:t>
                  </w:r>
                </w:p>
              </w:tc>
              <w:tc>
                <w:tcPr>
                  <w:tcW w:w="2055" w:type="dxa"/>
                  <w:tcBorders>
                    <w:top w:val="single" w:sz="6" w:space="0" w:color="E6E6E6"/>
                    <w:left w:val="single" w:sz="6" w:space="0" w:color="E6E6E6"/>
                    <w:bottom w:val="single" w:sz="6" w:space="0" w:color="E6E6E6"/>
                    <w:right w:val="single" w:sz="6" w:space="0" w:color="E6E6E6"/>
                  </w:tcBorders>
                  <w:vAlign w:val="center"/>
                </w:tcPr>
                <w:p w14:paraId="00763C4C" w14:textId="76E8C706" w:rsidR="00641CA7" w:rsidRPr="005002D2" w:rsidRDefault="00C626F7" w:rsidP="00700FB9">
                  <w:pPr>
                    <w:keepLines/>
                    <w:rPr>
                      <w:rFonts w:ascii="Arial" w:eastAsia="Times New Roman" w:hAnsi="Arial" w:cs="Arial"/>
                      <w:sz w:val="18"/>
                      <w:szCs w:val="18"/>
                      <w:lang w:eastAsia="pt-BR"/>
                    </w:rPr>
                  </w:pPr>
                  <w:r w:rsidRPr="005002D2">
                    <w:rPr>
                      <w:color w:val="191919"/>
                      <w:spacing w:val="-2"/>
                      <w:sz w:val="20"/>
                    </w:rPr>
                    <w:t>3,4%</w:t>
                  </w:r>
                </w:p>
              </w:tc>
            </w:tr>
            <w:tr w:rsidR="00641CA7" w:rsidRPr="005002D2" w14:paraId="6E914AE4"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718F5256" w14:textId="4C3C8AF3" w:rsidR="00641CA7" w:rsidRPr="005002D2" w:rsidRDefault="0025101D" w:rsidP="00641CA7">
                  <w:pPr>
                    <w:keepLines/>
                    <w:rPr>
                      <w:rFonts w:ascii="Arial" w:eastAsia="Times New Roman" w:hAnsi="Arial" w:cs="Arial"/>
                      <w:sz w:val="18"/>
                      <w:szCs w:val="18"/>
                      <w:lang w:eastAsia="pt-BR"/>
                    </w:rPr>
                  </w:pPr>
                  <w:r w:rsidRPr="0025101D">
                    <w:rPr>
                      <w:sz w:val="18"/>
                      <w:szCs w:val="18"/>
                    </w:rPr>
                    <w:t>Valor Financiado a projetos com alinhamento ao ODS 11</w:t>
                  </w:r>
                </w:p>
              </w:tc>
              <w:tc>
                <w:tcPr>
                  <w:tcW w:w="2055" w:type="dxa"/>
                  <w:tcBorders>
                    <w:top w:val="single" w:sz="6" w:space="0" w:color="E6E6E6"/>
                    <w:left w:val="single" w:sz="6" w:space="0" w:color="E6E6E6"/>
                    <w:bottom w:val="single" w:sz="6" w:space="0" w:color="E6E6E6"/>
                    <w:right w:val="single" w:sz="6" w:space="0" w:color="E6E6E6"/>
                  </w:tcBorders>
                  <w:vAlign w:val="center"/>
                </w:tcPr>
                <w:p w14:paraId="225694A5" w14:textId="25AD0EFE" w:rsidR="00641CA7" w:rsidRPr="005002D2" w:rsidRDefault="0025101D" w:rsidP="00700FB9">
                  <w:pPr>
                    <w:keepLines/>
                    <w:rPr>
                      <w:rFonts w:ascii="Arial" w:eastAsia="Times New Roman" w:hAnsi="Arial" w:cs="Arial"/>
                      <w:sz w:val="18"/>
                      <w:szCs w:val="18"/>
                      <w:lang w:eastAsia="pt-BR"/>
                    </w:rPr>
                  </w:pPr>
                  <w:r w:rsidRPr="005002D2">
                    <w:rPr>
                      <w:color w:val="191919"/>
                      <w:spacing w:val="-2"/>
                      <w:sz w:val="20"/>
                    </w:rPr>
                    <w:t>R$193 milhões</w:t>
                  </w:r>
                </w:p>
              </w:tc>
            </w:tr>
            <w:tr w:rsidR="00641CA7" w:rsidRPr="005002D2" w14:paraId="0E300F60"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56F2FB92" w14:textId="77777777" w:rsidR="00641CA7" w:rsidRPr="005002D2" w:rsidRDefault="00641CA7" w:rsidP="00641CA7">
                  <w:pPr>
                    <w:keepLines/>
                    <w:rPr>
                      <w:rFonts w:ascii="Arial" w:eastAsia="Times New Roman" w:hAnsi="Arial" w:cs="Arial"/>
                      <w:sz w:val="18"/>
                      <w:szCs w:val="18"/>
                      <w:lang w:eastAsia="pt-BR"/>
                    </w:rPr>
                  </w:pPr>
                  <w:r w:rsidRPr="005002D2">
                    <w:rPr>
                      <w:sz w:val="18"/>
                      <w:szCs w:val="18"/>
                    </w:rPr>
                    <w:t>Número de municípios apoiados</w:t>
                  </w:r>
                </w:p>
              </w:tc>
              <w:tc>
                <w:tcPr>
                  <w:tcW w:w="2055" w:type="dxa"/>
                  <w:tcBorders>
                    <w:top w:val="single" w:sz="6" w:space="0" w:color="E6E6E6"/>
                    <w:left w:val="single" w:sz="6" w:space="0" w:color="E6E6E6"/>
                    <w:bottom w:val="single" w:sz="6" w:space="0" w:color="E6E6E6"/>
                    <w:right w:val="single" w:sz="6" w:space="0" w:color="E6E6E6"/>
                  </w:tcBorders>
                  <w:vAlign w:val="center"/>
                </w:tcPr>
                <w:p w14:paraId="42A9FBDC" w14:textId="7F6424DE" w:rsidR="00641CA7" w:rsidRPr="005002D2" w:rsidRDefault="00E40A8E" w:rsidP="00700FB9">
                  <w:pPr>
                    <w:keepLines/>
                    <w:rPr>
                      <w:rFonts w:ascii="Arial" w:eastAsia="Times New Roman" w:hAnsi="Arial" w:cs="Arial"/>
                      <w:sz w:val="18"/>
                      <w:szCs w:val="18"/>
                      <w:lang w:eastAsia="pt-BR"/>
                    </w:rPr>
                  </w:pPr>
                  <w:r>
                    <w:rPr>
                      <w:rFonts w:ascii="Arial" w:eastAsia="Times New Roman" w:hAnsi="Arial" w:cs="Arial"/>
                      <w:sz w:val="18"/>
                      <w:szCs w:val="18"/>
                      <w:lang w:eastAsia="pt-BR"/>
                    </w:rPr>
                    <w:t>20</w:t>
                  </w:r>
                </w:p>
              </w:tc>
            </w:tr>
            <w:tr w:rsidR="00AE4F05" w:rsidRPr="005002D2" w14:paraId="46F13C3E"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1EB777CD" w14:textId="20D01563" w:rsidR="00AE4F05" w:rsidRPr="005002D2" w:rsidRDefault="00AE4F05" w:rsidP="00641CA7">
                  <w:pPr>
                    <w:keepLines/>
                    <w:rPr>
                      <w:sz w:val="18"/>
                      <w:szCs w:val="18"/>
                    </w:rPr>
                  </w:pPr>
                  <w:r>
                    <w:rPr>
                      <w:sz w:val="18"/>
                      <w:szCs w:val="18"/>
                    </w:rPr>
                    <w:t xml:space="preserve">Apoio </w:t>
                  </w:r>
                  <w:r w:rsidR="00955B15">
                    <w:rPr>
                      <w:sz w:val="18"/>
                      <w:szCs w:val="18"/>
                    </w:rPr>
                    <w:t xml:space="preserve">Técnico </w:t>
                  </w:r>
                  <w:r w:rsidR="002C7CC2">
                    <w:rPr>
                      <w:sz w:val="18"/>
                      <w:szCs w:val="18"/>
                    </w:rPr>
                    <w:t xml:space="preserve">para </w:t>
                  </w:r>
                  <w:r w:rsidR="00955B15">
                    <w:rPr>
                      <w:sz w:val="18"/>
                      <w:szCs w:val="18"/>
                    </w:rPr>
                    <w:t>elaboração de estudos e projetos para resiliência climática</w:t>
                  </w:r>
                  <w:r w:rsidR="00355CDA">
                    <w:rPr>
                      <w:sz w:val="18"/>
                      <w:szCs w:val="18"/>
                    </w:rPr>
                    <w:t xml:space="preserve"> em zonas afetadas pelas enchentes</w:t>
                  </w:r>
                </w:p>
              </w:tc>
              <w:tc>
                <w:tcPr>
                  <w:tcW w:w="2055" w:type="dxa"/>
                  <w:tcBorders>
                    <w:top w:val="single" w:sz="6" w:space="0" w:color="E6E6E6"/>
                    <w:left w:val="single" w:sz="6" w:space="0" w:color="E6E6E6"/>
                    <w:bottom w:val="single" w:sz="6" w:space="0" w:color="E6E6E6"/>
                    <w:right w:val="single" w:sz="6" w:space="0" w:color="E6E6E6"/>
                  </w:tcBorders>
                  <w:vAlign w:val="center"/>
                </w:tcPr>
                <w:p w14:paraId="7F7BAEE3" w14:textId="3EA67294" w:rsidR="00AE4F05" w:rsidRDefault="00F26B5A" w:rsidP="00700FB9">
                  <w:pPr>
                    <w:keepLines/>
                    <w:rPr>
                      <w:rFonts w:ascii="Arial" w:eastAsia="Times New Roman" w:hAnsi="Arial" w:cs="Arial"/>
                      <w:sz w:val="18"/>
                      <w:szCs w:val="18"/>
                      <w:lang w:eastAsia="pt-BR"/>
                    </w:rPr>
                  </w:pPr>
                  <w:r>
                    <w:rPr>
                      <w:rFonts w:ascii="Arial" w:eastAsia="Times New Roman" w:hAnsi="Arial" w:cs="Arial"/>
                      <w:sz w:val="18"/>
                      <w:szCs w:val="18"/>
                      <w:lang w:eastAsia="pt-BR"/>
                    </w:rPr>
                    <w:t>2</w:t>
                  </w:r>
                  <w:r w:rsidR="00955B15">
                    <w:rPr>
                      <w:rFonts w:ascii="Arial" w:eastAsia="Times New Roman" w:hAnsi="Arial" w:cs="Arial"/>
                      <w:sz w:val="18"/>
                      <w:szCs w:val="18"/>
                      <w:lang w:eastAsia="pt-BR"/>
                    </w:rPr>
                    <w:t xml:space="preserve"> municípios</w:t>
                  </w:r>
                  <w:r w:rsidR="002C7CC2">
                    <w:rPr>
                      <w:rFonts w:ascii="Arial" w:eastAsia="Times New Roman" w:hAnsi="Arial" w:cs="Arial"/>
                      <w:sz w:val="18"/>
                      <w:szCs w:val="18"/>
                      <w:lang w:eastAsia="pt-BR"/>
                    </w:rPr>
                    <w:t xml:space="preserve"> e 2 consórcios</w:t>
                  </w:r>
                </w:p>
              </w:tc>
            </w:tr>
            <w:tr w:rsidR="0085524E" w:rsidRPr="005002D2" w14:paraId="3E8E8FFA"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34072FE7" w14:textId="044FB313" w:rsidR="0085524E" w:rsidRPr="00A84099" w:rsidRDefault="0085524E" w:rsidP="00641CA7">
                  <w:pPr>
                    <w:keepLines/>
                    <w:rPr>
                      <w:sz w:val="18"/>
                      <w:szCs w:val="18"/>
                      <w:highlight w:val="yellow"/>
                      <w:rPrChange w:id="23" w:author="Fernando Lopes Laurent" w:date="2026-09-28T10:16:00Z" w16du:dateUtc="2026-09-28T13:16:00Z">
                        <w:rPr>
                          <w:sz w:val="18"/>
                          <w:szCs w:val="18"/>
                        </w:rPr>
                      </w:rPrChange>
                    </w:rPr>
                  </w:pPr>
                  <w:r w:rsidRPr="00A84099">
                    <w:rPr>
                      <w:sz w:val="18"/>
                      <w:szCs w:val="18"/>
                      <w:highlight w:val="yellow"/>
                      <w:rPrChange w:id="24" w:author="Fernando Lopes Laurent" w:date="2026-09-28T10:16:00Z" w16du:dateUtc="2026-09-28T13:16:00Z">
                        <w:rPr>
                          <w:sz w:val="18"/>
                          <w:szCs w:val="18"/>
                        </w:rPr>
                      </w:rPrChange>
                    </w:rPr>
                    <w:t>Apoio Financeiro a projetos</w:t>
                  </w:r>
                  <w:r w:rsidR="00355CDA" w:rsidRPr="00A84099">
                    <w:rPr>
                      <w:sz w:val="18"/>
                      <w:szCs w:val="18"/>
                      <w:highlight w:val="yellow"/>
                      <w:rPrChange w:id="25" w:author="Fernando Lopes Laurent" w:date="2026-09-28T10:16:00Z" w16du:dateUtc="2026-09-28T13:16:00Z">
                        <w:rPr>
                          <w:sz w:val="18"/>
                          <w:szCs w:val="18"/>
                        </w:rPr>
                      </w:rPrChange>
                    </w:rPr>
                    <w:t xml:space="preserve"> de resiliência climática em zonas afetadas pelas enchentes</w:t>
                  </w:r>
                </w:p>
              </w:tc>
              <w:tc>
                <w:tcPr>
                  <w:tcW w:w="2055" w:type="dxa"/>
                  <w:tcBorders>
                    <w:top w:val="single" w:sz="6" w:space="0" w:color="E6E6E6"/>
                    <w:left w:val="single" w:sz="6" w:space="0" w:color="E6E6E6"/>
                    <w:bottom w:val="single" w:sz="6" w:space="0" w:color="E6E6E6"/>
                    <w:right w:val="single" w:sz="6" w:space="0" w:color="E6E6E6"/>
                  </w:tcBorders>
                  <w:vAlign w:val="center"/>
                </w:tcPr>
                <w:p w14:paraId="12C58511" w14:textId="414275A0" w:rsidR="0085524E" w:rsidRPr="00A84099" w:rsidRDefault="00176BE4" w:rsidP="00700FB9">
                  <w:pPr>
                    <w:keepLines/>
                    <w:rPr>
                      <w:rFonts w:ascii="Arial" w:eastAsia="Times New Roman" w:hAnsi="Arial" w:cs="Arial"/>
                      <w:sz w:val="18"/>
                      <w:szCs w:val="18"/>
                      <w:highlight w:val="yellow"/>
                      <w:lang w:eastAsia="pt-BR"/>
                      <w:rPrChange w:id="26" w:author="Fernando Lopes Laurent" w:date="2026-09-28T10:16:00Z" w16du:dateUtc="2026-09-28T13:16:00Z">
                        <w:rPr>
                          <w:rFonts w:ascii="Arial" w:eastAsia="Times New Roman" w:hAnsi="Arial" w:cs="Arial"/>
                          <w:sz w:val="18"/>
                          <w:szCs w:val="18"/>
                          <w:lang w:eastAsia="pt-BR"/>
                        </w:rPr>
                      </w:rPrChange>
                    </w:rPr>
                  </w:pPr>
                  <w:r w:rsidRPr="00A84099">
                    <w:rPr>
                      <w:rFonts w:ascii="Arial" w:eastAsia="Times New Roman" w:hAnsi="Arial" w:cs="Arial"/>
                      <w:sz w:val="18"/>
                      <w:szCs w:val="18"/>
                      <w:highlight w:val="yellow"/>
                      <w:lang w:eastAsia="pt-BR"/>
                      <w:rPrChange w:id="27" w:author="Fernando Lopes Laurent" w:date="2026-09-28T10:16:00Z" w16du:dateUtc="2026-09-28T13:16:00Z">
                        <w:rPr>
                          <w:rFonts w:ascii="Arial" w:eastAsia="Times New Roman" w:hAnsi="Arial" w:cs="Arial"/>
                          <w:sz w:val="18"/>
                          <w:szCs w:val="18"/>
                          <w:lang w:eastAsia="pt-BR"/>
                        </w:rPr>
                      </w:rPrChange>
                    </w:rPr>
                    <w:t>Valor????</w:t>
                  </w:r>
                </w:p>
              </w:tc>
            </w:tr>
            <w:tr w:rsidR="00641CA7" w:rsidRPr="005002D2" w14:paraId="40AEE710"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73F18003" w14:textId="58A755FF" w:rsidR="00641CA7" w:rsidRPr="005002D2" w:rsidRDefault="007409F1" w:rsidP="007409F1">
                  <w:pPr>
                    <w:keepLines/>
                    <w:rPr>
                      <w:rFonts w:ascii="Arial" w:eastAsia="Times New Roman" w:hAnsi="Arial" w:cs="Arial"/>
                      <w:sz w:val="18"/>
                      <w:szCs w:val="18"/>
                      <w:lang w:eastAsia="pt-BR"/>
                    </w:rPr>
                  </w:pPr>
                  <w:r w:rsidRPr="007409F1">
                    <w:rPr>
                      <w:rFonts w:ascii="Arial" w:eastAsia="Times New Roman" w:hAnsi="Arial" w:cs="Arial"/>
                      <w:sz w:val="18"/>
                      <w:szCs w:val="18"/>
                      <w:lang w:eastAsia="pt-BR"/>
                    </w:rPr>
                    <w:t>Energia economizada em projetos de iluminação</w:t>
                  </w:r>
                  <w:r>
                    <w:rPr>
                      <w:rFonts w:ascii="Arial" w:eastAsia="Times New Roman" w:hAnsi="Arial" w:cs="Arial"/>
                      <w:sz w:val="18"/>
                      <w:szCs w:val="18"/>
                      <w:lang w:eastAsia="pt-BR"/>
                    </w:rPr>
                    <w:t xml:space="preserve"> </w:t>
                  </w:r>
                  <w:r w:rsidRPr="007409F1">
                    <w:rPr>
                      <w:rFonts w:ascii="Arial" w:eastAsia="Times New Roman" w:hAnsi="Arial" w:cs="Arial"/>
                      <w:sz w:val="18"/>
                      <w:szCs w:val="18"/>
                      <w:lang w:eastAsia="pt-BR"/>
                    </w:rPr>
                    <w:t>pública financiados</w:t>
                  </w:r>
                </w:p>
              </w:tc>
              <w:tc>
                <w:tcPr>
                  <w:tcW w:w="2055" w:type="dxa"/>
                  <w:tcBorders>
                    <w:top w:val="single" w:sz="6" w:space="0" w:color="E6E6E6"/>
                    <w:left w:val="single" w:sz="6" w:space="0" w:color="E6E6E6"/>
                    <w:bottom w:val="single" w:sz="6" w:space="0" w:color="E6E6E6"/>
                    <w:right w:val="single" w:sz="6" w:space="0" w:color="E6E6E6"/>
                  </w:tcBorders>
                  <w:vAlign w:val="center"/>
                </w:tcPr>
                <w:p w14:paraId="12C8E968" w14:textId="0DAF153F" w:rsidR="00641CA7" w:rsidRPr="005002D2" w:rsidRDefault="00115B90" w:rsidP="00700FB9">
                  <w:pPr>
                    <w:keepLines/>
                    <w:rPr>
                      <w:rFonts w:ascii="Arial" w:eastAsia="Times New Roman" w:hAnsi="Arial" w:cs="Arial"/>
                      <w:sz w:val="18"/>
                      <w:szCs w:val="18"/>
                      <w:lang w:eastAsia="pt-BR"/>
                    </w:rPr>
                  </w:pPr>
                  <w:r>
                    <w:rPr>
                      <w:rFonts w:ascii="Arial" w:eastAsia="Times New Roman" w:hAnsi="Arial" w:cs="Arial"/>
                      <w:sz w:val="18"/>
                      <w:szCs w:val="18"/>
                      <w:lang w:eastAsia="pt-BR"/>
                    </w:rPr>
                    <w:t xml:space="preserve">10.000 MW </w:t>
                  </w:r>
                  <w:r w:rsidRPr="00B76B09">
                    <w:rPr>
                      <w:rFonts w:ascii="Arial" w:eastAsia="Times New Roman" w:hAnsi="Arial" w:cs="Arial"/>
                      <w:sz w:val="18"/>
                      <w:szCs w:val="18"/>
                      <w:vertAlign w:val="subscript"/>
                      <w:lang w:eastAsia="pt-BR"/>
                    </w:rPr>
                    <w:t xml:space="preserve">(média de </w:t>
                  </w:r>
                  <w:r w:rsidR="00B76B09" w:rsidRPr="00B76B09">
                    <w:rPr>
                      <w:rFonts w:ascii="Arial" w:eastAsia="Times New Roman" w:hAnsi="Arial" w:cs="Arial"/>
                      <w:sz w:val="18"/>
                      <w:szCs w:val="18"/>
                      <w:vertAlign w:val="subscript"/>
                      <w:lang w:eastAsia="pt-BR"/>
                    </w:rPr>
                    <w:t>23/24)</w:t>
                  </w:r>
                </w:p>
              </w:tc>
            </w:tr>
            <w:tr w:rsidR="00641CA7" w:rsidRPr="005002D2" w14:paraId="7F835F6C"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10E33811" w14:textId="4DE97690" w:rsidR="00641CA7" w:rsidRPr="005002D2" w:rsidRDefault="00D25A78" w:rsidP="00641CA7">
                  <w:pPr>
                    <w:keepLines/>
                    <w:rPr>
                      <w:rFonts w:ascii="Arial" w:eastAsia="Times New Roman" w:hAnsi="Arial" w:cs="Arial"/>
                      <w:sz w:val="18"/>
                      <w:szCs w:val="18"/>
                      <w:lang w:eastAsia="pt-BR"/>
                    </w:rPr>
                  </w:pPr>
                  <w:r>
                    <w:rPr>
                      <w:rFonts w:ascii="Arial" w:eastAsia="Times New Roman" w:hAnsi="Arial" w:cs="Arial"/>
                      <w:sz w:val="18"/>
                      <w:szCs w:val="18"/>
                      <w:lang w:eastAsia="pt-BR"/>
                    </w:rPr>
                    <w:t xml:space="preserve">Número de Projetos Contratados </w:t>
                  </w:r>
                  <w:r w:rsidR="0061190F">
                    <w:rPr>
                      <w:rFonts w:ascii="Arial" w:eastAsia="Times New Roman" w:hAnsi="Arial" w:cs="Arial"/>
                      <w:sz w:val="18"/>
                      <w:szCs w:val="18"/>
                      <w:lang w:eastAsia="pt-BR"/>
                    </w:rPr>
                    <w:t>PPP</w:t>
                  </w:r>
                </w:p>
              </w:tc>
              <w:tc>
                <w:tcPr>
                  <w:tcW w:w="2055" w:type="dxa"/>
                  <w:tcBorders>
                    <w:top w:val="single" w:sz="6" w:space="0" w:color="E6E6E6"/>
                    <w:left w:val="single" w:sz="6" w:space="0" w:color="E6E6E6"/>
                    <w:bottom w:val="single" w:sz="6" w:space="0" w:color="E6E6E6"/>
                    <w:right w:val="single" w:sz="6" w:space="0" w:color="E6E6E6"/>
                  </w:tcBorders>
                  <w:vAlign w:val="center"/>
                </w:tcPr>
                <w:p w14:paraId="77EAA330" w14:textId="24F14AAE" w:rsidR="00641CA7" w:rsidRPr="005002D2" w:rsidRDefault="00B317DD" w:rsidP="00700FB9">
                  <w:pPr>
                    <w:keepLines/>
                    <w:rPr>
                      <w:rFonts w:ascii="Arial" w:eastAsia="Times New Roman" w:hAnsi="Arial" w:cs="Arial"/>
                      <w:sz w:val="18"/>
                      <w:szCs w:val="18"/>
                      <w:lang w:eastAsia="pt-BR"/>
                    </w:rPr>
                  </w:pPr>
                  <w:r>
                    <w:rPr>
                      <w:rFonts w:ascii="Arial" w:eastAsia="Times New Roman" w:hAnsi="Arial" w:cs="Arial"/>
                      <w:sz w:val="18"/>
                      <w:szCs w:val="18"/>
                      <w:lang w:eastAsia="pt-BR"/>
                    </w:rPr>
                    <w:t>8</w:t>
                  </w:r>
                </w:p>
              </w:tc>
            </w:tr>
            <w:tr w:rsidR="00BA7A28" w:rsidRPr="005002D2" w14:paraId="2BD2E64F" w14:textId="77777777" w:rsidTr="00700FB9">
              <w:trPr>
                <w:tblCellSpacing w:w="15" w:type="dxa"/>
                <w:jc w:val="center"/>
              </w:trPr>
              <w:tc>
                <w:tcPr>
                  <w:tcW w:w="5375" w:type="dxa"/>
                  <w:tcBorders>
                    <w:top w:val="single" w:sz="6" w:space="0" w:color="E6E6E6"/>
                    <w:left w:val="single" w:sz="6" w:space="0" w:color="E6E6E6"/>
                    <w:bottom w:val="single" w:sz="6" w:space="0" w:color="E6E6E6"/>
                    <w:right w:val="single" w:sz="6" w:space="0" w:color="E6E6E6"/>
                  </w:tcBorders>
                  <w:vAlign w:val="center"/>
                </w:tcPr>
                <w:p w14:paraId="4BFF43A5" w14:textId="139F2BB1" w:rsidR="00BA7A28" w:rsidRDefault="00BA7A28" w:rsidP="00641CA7">
                  <w:pPr>
                    <w:keepLines/>
                    <w:rPr>
                      <w:rFonts w:ascii="Arial" w:eastAsia="Times New Roman" w:hAnsi="Arial" w:cs="Arial"/>
                      <w:sz w:val="18"/>
                      <w:szCs w:val="18"/>
                      <w:lang w:eastAsia="pt-BR"/>
                    </w:rPr>
                  </w:pPr>
                  <w:r>
                    <w:rPr>
                      <w:rFonts w:ascii="Arial" w:eastAsia="Times New Roman" w:hAnsi="Arial" w:cs="Arial"/>
                      <w:sz w:val="18"/>
                      <w:szCs w:val="18"/>
                      <w:lang w:eastAsia="pt-BR"/>
                    </w:rPr>
                    <w:t>Montantes de Investimentos Alavancados</w:t>
                  </w:r>
                  <w:r w:rsidR="00AD3E3A">
                    <w:rPr>
                      <w:rFonts w:ascii="Arial" w:eastAsia="Times New Roman" w:hAnsi="Arial" w:cs="Arial"/>
                      <w:sz w:val="18"/>
                      <w:szCs w:val="18"/>
                      <w:lang w:eastAsia="pt-BR"/>
                    </w:rPr>
                    <w:t xml:space="preserve"> em PPP</w:t>
                  </w:r>
                  <w:r w:rsidR="00895F9B">
                    <w:rPr>
                      <w:rFonts w:ascii="Arial" w:eastAsia="Times New Roman" w:hAnsi="Arial" w:cs="Arial"/>
                      <w:sz w:val="18"/>
                      <w:szCs w:val="18"/>
                      <w:lang w:eastAsia="pt-BR"/>
                    </w:rPr>
                    <w:t xml:space="preserve"> (acumulado)</w:t>
                  </w:r>
                </w:p>
              </w:tc>
              <w:tc>
                <w:tcPr>
                  <w:tcW w:w="2055" w:type="dxa"/>
                  <w:tcBorders>
                    <w:top w:val="single" w:sz="6" w:space="0" w:color="E6E6E6"/>
                    <w:left w:val="single" w:sz="6" w:space="0" w:color="E6E6E6"/>
                    <w:bottom w:val="single" w:sz="6" w:space="0" w:color="E6E6E6"/>
                    <w:right w:val="single" w:sz="6" w:space="0" w:color="E6E6E6"/>
                  </w:tcBorders>
                  <w:vAlign w:val="center"/>
                </w:tcPr>
                <w:p w14:paraId="1AD300D0" w14:textId="2A6FC887" w:rsidR="00BA7A28" w:rsidRDefault="00895F9B" w:rsidP="00700FB9">
                  <w:pPr>
                    <w:keepLines/>
                    <w:rPr>
                      <w:rFonts w:ascii="Arial" w:eastAsia="Times New Roman" w:hAnsi="Arial" w:cs="Arial"/>
                      <w:sz w:val="18"/>
                      <w:szCs w:val="18"/>
                      <w:lang w:eastAsia="pt-BR"/>
                    </w:rPr>
                  </w:pPr>
                  <w:r>
                    <w:rPr>
                      <w:rFonts w:ascii="Arial" w:eastAsia="Times New Roman" w:hAnsi="Arial" w:cs="Arial"/>
                      <w:sz w:val="18"/>
                      <w:szCs w:val="18"/>
                      <w:lang w:eastAsia="pt-BR"/>
                    </w:rPr>
                    <w:t>390</w:t>
                  </w:r>
                  <w:r w:rsidR="00E04263">
                    <w:rPr>
                      <w:rFonts w:ascii="Arial" w:eastAsia="Times New Roman" w:hAnsi="Arial" w:cs="Arial"/>
                      <w:sz w:val="18"/>
                      <w:szCs w:val="18"/>
                      <w:lang w:eastAsia="pt-BR"/>
                    </w:rPr>
                    <w:t xml:space="preserve"> milhões</w:t>
                  </w:r>
                </w:p>
              </w:tc>
            </w:tr>
          </w:tbl>
          <w:p w14:paraId="02C93E0D" w14:textId="77777777" w:rsidR="00AD01A3" w:rsidRDefault="00AD01A3">
            <w:pPr>
              <w:pStyle w:val="TableParagraph"/>
              <w:ind w:left="122"/>
              <w:rPr>
                <w:sz w:val="20"/>
              </w:rPr>
            </w:pPr>
          </w:p>
          <w:p w14:paraId="678D63C1" w14:textId="63E5CF77" w:rsidR="006638A2" w:rsidRPr="005002D2" w:rsidRDefault="00CA332C" w:rsidP="00B93C85">
            <w:pPr>
              <w:pStyle w:val="TableParagraph"/>
              <w:ind w:left="122"/>
              <w:rPr>
                <w:sz w:val="20"/>
              </w:rPr>
            </w:pPr>
            <w:r>
              <w:rPr>
                <w:sz w:val="20"/>
              </w:rPr>
              <w:t>Todas as metas estão alinhadas ao Plano Plurianual de Ações da Política de Responsabilidade Social, Ambiental e Climática do BRDE</w:t>
            </w:r>
            <w:r w:rsidR="00855C5D">
              <w:rPr>
                <w:sz w:val="20"/>
              </w:rPr>
              <w:t xml:space="preserve"> vigente</w:t>
            </w:r>
            <w:r w:rsidR="005D2AB2">
              <w:rPr>
                <w:sz w:val="20"/>
              </w:rPr>
              <w:t>, ao Planejamento Estratégico e ao Plano Operacional</w:t>
            </w:r>
            <w:r w:rsidR="00B93C85">
              <w:rPr>
                <w:sz w:val="20"/>
              </w:rPr>
              <w:t>.</w:t>
            </w:r>
          </w:p>
        </w:tc>
      </w:tr>
    </w:tbl>
    <w:p w14:paraId="3D6483E5" w14:textId="77777777" w:rsidR="008F5E3A" w:rsidRPr="005002D2" w:rsidRDefault="008F5E3A">
      <w:pPr>
        <w:rPr>
          <w:sz w:val="20"/>
        </w:rPr>
        <w:sectPr w:rsidR="008F5E3A" w:rsidRPr="005002D2">
          <w:type w:val="continuous"/>
          <w:pgSz w:w="11910" w:h="16840"/>
          <w:pgMar w:top="1380" w:right="1260" w:bottom="760" w:left="1260" w:header="0" w:footer="575" w:gutter="0"/>
          <w:cols w:space="720"/>
        </w:sectPr>
      </w:pPr>
    </w:p>
    <w:p w14:paraId="76C37C6D" w14:textId="77777777" w:rsidR="008F5E3A" w:rsidRPr="005002D2" w:rsidRDefault="008F5E3A">
      <w:pPr>
        <w:pStyle w:val="Corpodetexto"/>
        <w:spacing w:before="6"/>
        <w:rPr>
          <w:rFonts w:ascii="Roboto"/>
          <w:b/>
          <w:sz w:val="18"/>
        </w:rPr>
      </w:pPr>
    </w:p>
    <w:tbl>
      <w:tblPr>
        <w:tblW w:w="0" w:type="auto"/>
        <w:tblInd w:w="172" w:type="dxa"/>
        <w:tblBorders>
          <w:top w:val="single" w:sz="4" w:space="0" w:color="9D9D9C"/>
          <w:left w:val="single" w:sz="4" w:space="0" w:color="9D9D9C"/>
          <w:bottom w:val="single" w:sz="4" w:space="0" w:color="9D9D9C"/>
          <w:right w:val="single" w:sz="4" w:space="0" w:color="9D9D9C"/>
          <w:insideH w:val="single" w:sz="4" w:space="0" w:color="9D9D9C"/>
          <w:insideV w:val="single" w:sz="4" w:space="0" w:color="9D9D9C"/>
        </w:tblBorders>
        <w:tblLayout w:type="fixed"/>
        <w:tblCellMar>
          <w:left w:w="0" w:type="dxa"/>
          <w:right w:w="0" w:type="dxa"/>
        </w:tblCellMar>
        <w:tblLook w:val="01E0" w:firstRow="1" w:lastRow="1" w:firstColumn="1" w:lastColumn="1" w:noHBand="0" w:noVBand="0"/>
      </w:tblPr>
      <w:tblGrid>
        <w:gridCol w:w="9071"/>
      </w:tblGrid>
      <w:tr w:rsidR="008F5E3A" w:rsidRPr="005002D2" w14:paraId="2C878E60" w14:textId="77777777">
        <w:trPr>
          <w:trHeight w:val="915"/>
        </w:trPr>
        <w:tc>
          <w:tcPr>
            <w:tcW w:w="9071" w:type="dxa"/>
            <w:tcBorders>
              <w:bottom w:val="nil"/>
            </w:tcBorders>
          </w:tcPr>
          <w:p w14:paraId="5899D5EB" w14:textId="77777777" w:rsidR="008F5E3A" w:rsidRPr="005002D2" w:rsidRDefault="00961E1C">
            <w:pPr>
              <w:pStyle w:val="TableParagraph"/>
              <w:spacing w:before="139" w:line="319" w:lineRule="exact"/>
              <w:ind w:left="176"/>
              <w:rPr>
                <w:rFonts w:ascii="Roboto"/>
                <w:sz w:val="28"/>
              </w:rPr>
            </w:pPr>
            <w:r w:rsidRPr="005002D2">
              <w:rPr>
                <w:rFonts w:ascii="Roboto"/>
                <w:color w:val="02558B"/>
                <w:spacing w:val="-9"/>
                <w:sz w:val="28"/>
              </w:rPr>
              <w:t>Principle</w:t>
            </w:r>
            <w:r w:rsidRPr="005002D2">
              <w:rPr>
                <w:rFonts w:ascii="Roboto"/>
                <w:color w:val="02558B"/>
                <w:spacing w:val="-1"/>
                <w:sz w:val="28"/>
              </w:rPr>
              <w:t xml:space="preserve"> </w:t>
            </w:r>
            <w:r w:rsidRPr="005002D2">
              <w:rPr>
                <w:rFonts w:ascii="Roboto"/>
                <w:color w:val="02558B"/>
                <w:spacing w:val="-5"/>
                <w:sz w:val="28"/>
              </w:rPr>
              <w:t>5:</w:t>
            </w:r>
          </w:p>
          <w:p w14:paraId="20B0750F" w14:textId="77777777" w:rsidR="008F5E3A" w:rsidRPr="005002D2" w:rsidRDefault="00961E1C">
            <w:pPr>
              <w:pStyle w:val="TableParagraph"/>
              <w:spacing w:before="0" w:line="367" w:lineRule="exact"/>
              <w:ind w:left="174"/>
              <w:rPr>
                <w:rFonts w:ascii="Roboto"/>
                <w:b/>
                <w:sz w:val="32"/>
              </w:rPr>
            </w:pPr>
            <w:r w:rsidRPr="005002D2">
              <w:rPr>
                <w:rFonts w:ascii="Roboto"/>
                <w:b/>
                <w:color w:val="02558B"/>
                <w:spacing w:val="-6"/>
                <w:sz w:val="32"/>
              </w:rPr>
              <w:t>Governance</w:t>
            </w:r>
            <w:r w:rsidRPr="005002D2">
              <w:rPr>
                <w:rFonts w:ascii="Roboto"/>
                <w:b/>
                <w:color w:val="02558B"/>
                <w:spacing w:val="-12"/>
                <w:sz w:val="32"/>
              </w:rPr>
              <w:t xml:space="preserve"> </w:t>
            </w:r>
            <w:r w:rsidRPr="005002D2">
              <w:rPr>
                <w:rFonts w:ascii="Roboto"/>
                <w:b/>
                <w:color w:val="02558B"/>
                <w:spacing w:val="-6"/>
                <w:sz w:val="32"/>
              </w:rPr>
              <w:t>&amp;</w:t>
            </w:r>
            <w:r w:rsidRPr="005002D2">
              <w:rPr>
                <w:rFonts w:ascii="Roboto"/>
                <w:b/>
                <w:color w:val="02558B"/>
                <w:spacing w:val="-12"/>
                <w:sz w:val="32"/>
              </w:rPr>
              <w:t xml:space="preserve"> </w:t>
            </w:r>
            <w:r w:rsidRPr="005002D2">
              <w:rPr>
                <w:rFonts w:ascii="Roboto"/>
                <w:b/>
                <w:color w:val="02558B"/>
                <w:spacing w:val="-6"/>
                <w:sz w:val="32"/>
              </w:rPr>
              <w:t>Culture</w:t>
            </w:r>
          </w:p>
        </w:tc>
      </w:tr>
      <w:tr w:rsidR="008F5E3A" w:rsidRPr="00161F99" w14:paraId="7AAF8E5B" w14:textId="77777777">
        <w:trPr>
          <w:trHeight w:val="745"/>
        </w:trPr>
        <w:tc>
          <w:tcPr>
            <w:tcW w:w="9071" w:type="dxa"/>
            <w:tcBorders>
              <w:top w:val="nil"/>
              <w:left w:val="single" w:sz="6" w:space="0" w:color="808080"/>
              <w:right w:val="single" w:sz="6" w:space="0" w:color="808080"/>
            </w:tcBorders>
            <w:shd w:val="clear" w:color="auto" w:fill="183668"/>
          </w:tcPr>
          <w:p w14:paraId="676DCF1E" w14:textId="77777777" w:rsidR="008F5E3A" w:rsidRPr="00161F99" w:rsidRDefault="00961E1C">
            <w:pPr>
              <w:pStyle w:val="TableParagraph"/>
              <w:spacing w:before="130" w:line="259" w:lineRule="auto"/>
              <w:ind w:left="174" w:right="157"/>
              <w:rPr>
                <w:rFonts w:ascii="Roboto"/>
                <w:sz w:val="20"/>
                <w:lang w:val="en-US"/>
              </w:rPr>
            </w:pPr>
            <w:r w:rsidRPr="00161F99">
              <w:rPr>
                <w:rFonts w:ascii="Roboto"/>
                <w:color w:val="FFFFFF"/>
                <w:sz w:val="20"/>
                <w:lang w:val="en-US"/>
              </w:rPr>
              <w:t>We</w:t>
            </w:r>
            <w:r w:rsidRPr="00161F99">
              <w:rPr>
                <w:rFonts w:ascii="Roboto"/>
                <w:color w:val="FFFFFF"/>
                <w:spacing w:val="-11"/>
                <w:sz w:val="20"/>
                <w:lang w:val="en-US"/>
              </w:rPr>
              <w:t xml:space="preserve"> </w:t>
            </w:r>
            <w:r w:rsidRPr="00161F99">
              <w:rPr>
                <w:rFonts w:ascii="Roboto"/>
                <w:color w:val="FFFFFF"/>
                <w:sz w:val="20"/>
                <w:lang w:val="en-US"/>
              </w:rPr>
              <w:t>will</w:t>
            </w:r>
            <w:r w:rsidRPr="00161F99">
              <w:rPr>
                <w:rFonts w:ascii="Roboto"/>
                <w:color w:val="FFFFFF"/>
                <w:spacing w:val="-11"/>
                <w:sz w:val="20"/>
                <w:lang w:val="en-US"/>
              </w:rPr>
              <w:t xml:space="preserve"> </w:t>
            </w:r>
            <w:r w:rsidRPr="00161F99">
              <w:rPr>
                <w:rFonts w:ascii="Roboto"/>
                <w:color w:val="FFFFFF"/>
                <w:sz w:val="20"/>
                <w:lang w:val="en-US"/>
              </w:rPr>
              <w:t>implement</w:t>
            </w:r>
            <w:r w:rsidRPr="00161F99">
              <w:rPr>
                <w:rFonts w:ascii="Roboto"/>
                <w:color w:val="FFFFFF"/>
                <w:spacing w:val="-11"/>
                <w:sz w:val="20"/>
                <w:lang w:val="en-US"/>
              </w:rPr>
              <w:t xml:space="preserve"> </w:t>
            </w:r>
            <w:r w:rsidRPr="00161F99">
              <w:rPr>
                <w:rFonts w:ascii="Roboto"/>
                <w:color w:val="FFFFFF"/>
                <w:sz w:val="20"/>
                <w:lang w:val="en-US"/>
              </w:rPr>
              <w:t>our</w:t>
            </w:r>
            <w:r w:rsidRPr="00161F99">
              <w:rPr>
                <w:rFonts w:ascii="Roboto"/>
                <w:color w:val="FFFFFF"/>
                <w:spacing w:val="-11"/>
                <w:sz w:val="20"/>
                <w:lang w:val="en-US"/>
              </w:rPr>
              <w:t xml:space="preserve"> </w:t>
            </w:r>
            <w:r w:rsidRPr="00161F99">
              <w:rPr>
                <w:rFonts w:ascii="Roboto"/>
                <w:color w:val="FFFFFF"/>
                <w:sz w:val="20"/>
                <w:lang w:val="en-US"/>
              </w:rPr>
              <w:t>commitment</w:t>
            </w:r>
            <w:r w:rsidRPr="00161F99">
              <w:rPr>
                <w:rFonts w:ascii="Roboto"/>
                <w:color w:val="FFFFFF"/>
                <w:spacing w:val="-11"/>
                <w:sz w:val="20"/>
                <w:lang w:val="en-US"/>
              </w:rPr>
              <w:t xml:space="preserve"> </w:t>
            </w:r>
            <w:r w:rsidRPr="00161F99">
              <w:rPr>
                <w:rFonts w:ascii="Roboto"/>
                <w:color w:val="FFFFFF"/>
                <w:sz w:val="20"/>
                <w:lang w:val="en-US"/>
              </w:rPr>
              <w:t>to</w:t>
            </w:r>
            <w:r w:rsidRPr="00161F99">
              <w:rPr>
                <w:rFonts w:ascii="Roboto"/>
                <w:color w:val="FFFFFF"/>
                <w:spacing w:val="-11"/>
                <w:sz w:val="20"/>
                <w:lang w:val="en-US"/>
              </w:rPr>
              <w:t xml:space="preserve"> </w:t>
            </w:r>
            <w:r w:rsidRPr="00161F99">
              <w:rPr>
                <w:rFonts w:ascii="Roboto"/>
                <w:color w:val="FFFFFF"/>
                <w:sz w:val="20"/>
                <w:lang w:val="en-US"/>
              </w:rPr>
              <w:t>these</w:t>
            </w:r>
            <w:r w:rsidRPr="00161F99">
              <w:rPr>
                <w:rFonts w:ascii="Roboto"/>
                <w:color w:val="FFFFFF"/>
                <w:spacing w:val="-11"/>
                <w:sz w:val="20"/>
                <w:lang w:val="en-US"/>
              </w:rPr>
              <w:t xml:space="preserve"> </w:t>
            </w:r>
            <w:r w:rsidRPr="00161F99">
              <w:rPr>
                <w:rFonts w:ascii="Roboto"/>
                <w:color w:val="FFFFFF"/>
                <w:sz w:val="20"/>
                <w:lang w:val="en-US"/>
              </w:rPr>
              <w:t>Principles</w:t>
            </w:r>
            <w:r w:rsidRPr="00161F99">
              <w:rPr>
                <w:rFonts w:ascii="Roboto"/>
                <w:color w:val="FFFFFF"/>
                <w:spacing w:val="-11"/>
                <w:sz w:val="20"/>
                <w:lang w:val="en-US"/>
              </w:rPr>
              <w:t xml:space="preserve"> </w:t>
            </w:r>
            <w:r w:rsidRPr="00161F99">
              <w:rPr>
                <w:rFonts w:ascii="Roboto"/>
                <w:color w:val="FFFFFF"/>
                <w:sz w:val="20"/>
                <w:lang w:val="en-US"/>
              </w:rPr>
              <w:t>through</w:t>
            </w:r>
            <w:r w:rsidRPr="00161F99">
              <w:rPr>
                <w:rFonts w:ascii="Roboto"/>
                <w:color w:val="FFFFFF"/>
                <w:spacing w:val="-11"/>
                <w:sz w:val="20"/>
                <w:lang w:val="en-US"/>
              </w:rPr>
              <w:t xml:space="preserve"> </w:t>
            </w:r>
            <w:r w:rsidRPr="00161F99">
              <w:rPr>
                <w:rFonts w:ascii="Roboto"/>
                <w:color w:val="FFFFFF"/>
                <w:sz w:val="20"/>
                <w:lang w:val="en-US"/>
              </w:rPr>
              <w:t>effective</w:t>
            </w:r>
            <w:r w:rsidRPr="00161F99">
              <w:rPr>
                <w:rFonts w:ascii="Roboto"/>
                <w:color w:val="FFFFFF"/>
                <w:spacing w:val="-11"/>
                <w:sz w:val="20"/>
                <w:lang w:val="en-US"/>
              </w:rPr>
              <w:t xml:space="preserve"> </w:t>
            </w:r>
            <w:r w:rsidRPr="00161F99">
              <w:rPr>
                <w:rFonts w:ascii="Roboto"/>
                <w:color w:val="FFFFFF"/>
                <w:sz w:val="20"/>
                <w:lang w:val="en-US"/>
              </w:rPr>
              <w:t>governance</w:t>
            </w:r>
            <w:r w:rsidRPr="00161F99">
              <w:rPr>
                <w:rFonts w:ascii="Roboto"/>
                <w:color w:val="FFFFFF"/>
                <w:spacing w:val="-11"/>
                <w:sz w:val="20"/>
                <w:lang w:val="en-US"/>
              </w:rPr>
              <w:t xml:space="preserve"> </w:t>
            </w:r>
            <w:r w:rsidRPr="00161F99">
              <w:rPr>
                <w:rFonts w:ascii="Roboto"/>
                <w:color w:val="FFFFFF"/>
                <w:sz w:val="20"/>
                <w:lang w:val="en-US"/>
              </w:rPr>
              <w:t>and</w:t>
            </w:r>
            <w:r w:rsidRPr="00161F99">
              <w:rPr>
                <w:rFonts w:ascii="Roboto"/>
                <w:color w:val="FFFFFF"/>
                <w:spacing w:val="-11"/>
                <w:sz w:val="20"/>
                <w:lang w:val="en-US"/>
              </w:rPr>
              <w:t xml:space="preserve"> </w:t>
            </w:r>
            <w:r w:rsidRPr="00161F99">
              <w:rPr>
                <w:rFonts w:ascii="Roboto"/>
                <w:color w:val="FFFFFF"/>
                <w:sz w:val="20"/>
                <w:lang w:val="en-US"/>
              </w:rPr>
              <w:t>a</w:t>
            </w:r>
            <w:r w:rsidRPr="00161F99">
              <w:rPr>
                <w:rFonts w:ascii="Roboto"/>
                <w:color w:val="FFFFFF"/>
                <w:spacing w:val="-11"/>
                <w:sz w:val="20"/>
                <w:lang w:val="en-US"/>
              </w:rPr>
              <w:t xml:space="preserve"> </w:t>
            </w:r>
            <w:r w:rsidRPr="00161F99">
              <w:rPr>
                <w:rFonts w:ascii="Roboto"/>
                <w:color w:val="FFFFFF"/>
                <w:sz w:val="20"/>
                <w:lang w:val="en-US"/>
              </w:rPr>
              <w:t>culture of responsible banking.</w:t>
            </w:r>
          </w:p>
        </w:tc>
      </w:tr>
      <w:tr w:rsidR="001B6844" w:rsidRPr="00161F99" w14:paraId="7C6CBB8A" w14:textId="77777777" w:rsidTr="001B6844">
        <w:trPr>
          <w:trHeight w:val="1123"/>
        </w:trPr>
        <w:tc>
          <w:tcPr>
            <w:tcW w:w="9071" w:type="dxa"/>
            <w:shd w:val="clear" w:color="auto" w:fill="F2F2F2" w:themeFill="background1" w:themeFillShade="F2"/>
          </w:tcPr>
          <w:p w14:paraId="41353E81" w14:textId="77777777" w:rsidR="001B6844" w:rsidRPr="00161F99" w:rsidRDefault="001B6844" w:rsidP="001B6844">
            <w:pPr>
              <w:pStyle w:val="TableParagraph"/>
              <w:ind w:left="124"/>
              <w:rPr>
                <w:rFonts w:ascii="Roboto"/>
                <w:b/>
                <w:sz w:val="20"/>
                <w:lang w:val="en-US"/>
              </w:rPr>
            </w:pPr>
            <w:r w:rsidRPr="00161F99">
              <w:rPr>
                <w:rFonts w:ascii="Roboto"/>
                <w:b/>
                <w:color w:val="3C3C3B"/>
                <w:sz w:val="20"/>
                <w:lang w:val="en-US"/>
              </w:rPr>
              <w:t>Risk</w:t>
            </w:r>
            <w:r w:rsidRPr="00161F99">
              <w:rPr>
                <w:rFonts w:ascii="Roboto"/>
                <w:b/>
                <w:color w:val="3C3C3B"/>
                <w:spacing w:val="-5"/>
                <w:sz w:val="20"/>
                <w:lang w:val="en-US"/>
              </w:rPr>
              <w:t xml:space="preserve"> </w:t>
            </w:r>
            <w:r w:rsidRPr="00161F99">
              <w:rPr>
                <w:rFonts w:ascii="Roboto"/>
                <w:b/>
                <w:color w:val="3C3C3B"/>
                <w:sz w:val="20"/>
                <w:lang w:val="en-US"/>
              </w:rPr>
              <w:t>and</w:t>
            </w:r>
            <w:r w:rsidRPr="00161F99">
              <w:rPr>
                <w:rFonts w:ascii="Roboto"/>
                <w:b/>
                <w:color w:val="3C3C3B"/>
                <w:spacing w:val="-4"/>
                <w:sz w:val="20"/>
                <w:lang w:val="en-US"/>
              </w:rPr>
              <w:t xml:space="preserve"> </w:t>
            </w:r>
            <w:r w:rsidRPr="00161F99">
              <w:rPr>
                <w:rFonts w:ascii="Roboto"/>
                <w:b/>
                <w:color w:val="3C3C3B"/>
                <w:sz w:val="20"/>
                <w:lang w:val="en-US"/>
              </w:rPr>
              <w:t>due</w:t>
            </w:r>
            <w:r w:rsidRPr="00161F99">
              <w:rPr>
                <w:rFonts w:ascii="Roboto"/>
                <w:b/>
                <w:color w:val="3C3C3B"/>
                <w:spacing w:val="-3"/>
                <w:sz w:val="20"/>
                <w:lang w:val="en-US"/>
              </w:rPr>
              <w:t xml:space="preserve"> </w:t>
            </w:r>
            <w:r w:rsidRPr="00161F99">
              <w:rPr>
                <w:rFonts w:ascii="Roboto"/>
                <w:b/>
                <w:color w:val="3C3C3B"/>
                <w:sz w:val="20"/>
                <w:lang w:val="en-US"/>
              </w:rPr>
              <w:t>diligence</w:t>
            </w:r>
            <w:r w:rsidRPr="00161F99">
              <w:rPr>
                <w:rFonts w:ascii="Roboto"/>
                <w:b/>
                <w:color w:val="3C3C3B"/>
                <w:spacing w:val="-3"/>
                <w:sz w:val="20"/>
                <w:lang w:val="en-US"/>
              </w:rPr>
              <w:t xml:space="preserve"> </w:t>
            </w:r>
            <w:r w:rsidRPr="00161F99">
              <w:rPr>
                <w:rFonts w:ascii="Roboto"/>
                <w:b/>
                <w:color w:val="3C3C3B"/>
                <w:sz w:val="20"/>
                <w:lang w:val="en-US"/>
              </w:rPr>
              <w:t>processes</w:t>
            </w:r>
            <w:r w:rsidRPr="00161F99">
              <w:rPr>
                <w:rFonts w:ascii="Roboto"/>
                <w:b/>
                <w:color w:val="3C3C3B"/>
                <w:spacing w:val="-4"/>
                <w:sz w:val="20"/>
                <w:lang w:val="en-US"/>
              </w:rPr>
              <w:t xml:space="preserve"> </w:t>
            </w:r>
            <w:r w:rsidRPr="00161F99">
              <w:rPr>
                <w:rFonts w:ascii="Roboto"/>
                <w:b/>
                <w:color w:val="3C3C3B"/>
                <w:sz w:val="20"/>
                <w:lang w:val="en-US"/>
              </w:rPr>
              <w:t>and</w:t>
            </w:r>
            <w:r w:rsidRPr="00161F99">
              <w:rPr>
                <w:rFonts w:ascii="Roboto"/>
                <w:b/>
                <w:color w:val="3C3C3B"/>
                <w:spacing w:val="-4"/>
                <w:sz w:val="20"/>
                <w:lang w:val="en-US"/>
              </w:rPr>
              <w:t xml:space="preserve"> </w:t>
            </w:r>
            <w:r w:rsidRPr="00161F99">
              <w:rPr>
                <w:rFonts w:ascii="Roboto"/>
                <w:b/>
                <w:color w:val="3C3C3B"/>
                <w:spacing w:val="-2"/>
                <w:sz w:val="20"/>
                <w:lang w:val="en-US"/>
              </w:rPr>
              <w:t>policies</w:t>
            </w:r>
          </w:p>
          <w:p w14:paraId="06260A7B" w14:textId="32ABC543" w:rsidR="001B6844" w:rsidRPr="00161F99" w:rsidRDefault="001B6844" w:rsidP="001B6844">
            <w:pPr>
              <w:pStyle w:val="TableParagraph"/>
              <w:ind w:left="124"/>
              <w:rPr>
                <w:color w:val="191919"/>
                <w:spacing w:val="-2"/>
                <w:sz w:val="20"/>
                <w:lang w:val="en-US"/>
              </w:rPr>
            </w:pPr>
            <w:r w:rsidRPr="00161F99">
              <w:rPr>
                <w:rFonts w:ascii="Roboto" w:hAnsi="Roboto"/>
                <w:color w:val="3C3C3B"/>
                <w:sz w:val="20"/>
                <w:lang w:val="en-US"/>
              </w:rPr>
              <w:t>Describe</w:t>
            </w:r>
            <w:r w:rsidRPr="00161F99">
              <w:rPr>
                <w:rFonts w:ascii="Roboto" w:hAnsi="Roboto"/>
                <w:color w:val="3C3C3B"/>
                <w:spacing w:val="-7"/>
                <w:sz w:val="20"/>
                <w:lang w:val="en-US"/>
              </w:rPr>
              <w:t xml:space="preserve"> </w:t>
            </w:r>
            <w:r w:rsidRPr="00161F99">
              <w:rPr>
                <w:rFonts w:ascii="Roboto" w:hAnsi="Roboto"/>
                <w:color w:val="3C3C3B"/>
                <w:sz w:val="20"/>
                <w:lang w:val="en-US"/>
              </w:rPr>
              <w:t>what</w:t>
            </w:r>
            <w:r w:rsidRPr="00161F99">
              <w:rPr>
                <w:rFonts w:ascii="Roboto" w:hAnsi="Roboto"/>
                <w:color w:val="3C3C3B"/>
                <w:spacing w:val="-7"/>
                <w:sz w:val="20"/>
                <w:lang w:val="en-US"/>
              </w:rPr>
              <w:t xml:space="preserve"> </w:t>
            </w:r>
            <w:r w:rsidRPr="00161F99">
              <w:rPr>
                <w:rFonts w:ascii="Roboto" w:hAnsi="Roboto"/>
                <w:color w:val="3C3C3B"/>
                <w:sz w:val="20"/>
                <w:lang w:val="en-US"/>
              </w:rPr>
              <w:t>processes</w:t>
            </w:r>
            <w:r w:rsidRPr="00161F99">
              <w:rPr>
                <w:rFonts w:ascii="Roboto" w:hAnsi="Roboto"/>
                <w:color w:val="3C3C3B"/>
                <w:spacing w:val="-7"/>
                <w:sz w:val="20"/>
                <w:lang w:val="en-US"/>
              </w:rPr>
              <w:t xml:space="preserve"> </w:t>
            </w:r>
            <w:r w:rsidRPr="00161F99">
              <w:rPr>
                <w:rFonts w:ascii="Roboto" w:hAnsi="Roboto"/>
                <w:color w:val="3C3C3B"/>
                <w:sz w:val="20"/>
                <w:lang w:val="en-US"/>
              </w:rPr>
              <w:t>your</w:t>
            </w:r>
            <w:r w:rsidRPr="00161F99">
              <w:rPr>
                <w:rFonts w:ascii="Roboto" w:hAnsi="Roboto"/>
                <w:color w:val="3C3C3B"/>
                <w:spacing w:val="-7"/>
                <w:sz w:val="20"/>
                <w:lang w:val="en-US"/>
              </w:rPr>
              <w:t xml:space="preserve"> </w:t>
            </w:r>
            <w:r w:rsidRPr="00161F99">
              <w:rPr>
                <w:rFonts w:ascii="Roboto" w:hAnsi="Roboto"/>
                <w:color w:val="3C3C3B"/>
                <w:sz w:val="20"/>
                <w:lang w:val="en-US"/>
              </w:rPr>
              <w:t>bank</w:t>
            </w:r>
            <w:r w:rsidRPr="00161F99">
              <w:rPr>
                <w:rFonts w:ascii="Roboto" w:hAnsi="Roboto"/>
                <w:color w:val="3C3C3B"/>
                <w:spacing w:val="-7"/>
                <w:sz w:val="20"/>
                <w:lang w:val="en-US"/>
              </w:rPr>
              <w:t xml:space="preserve"> </w:t>
            </w:r>
            <w:r w:rsidRPr="00161F99">
              <w:rPr>
                <w:rFonts w:ascii="Roboto" w:hAnsi="Roboto"/>
                <w:color w:val="3C3C3B"/>
                <w:sz w:val="20"/>
                <w:lang w:val="en-US"/>
              </w:rPr>
              <w:t>has</w:t>
            </w:r>
            <w:r w:rsidRPr="00161F99">
              <w:rPr>
                <w:rFonts w:ascii="Roboto" w:hAnsi="Roboto"/>
                <w:color w:val="3C3C3B"/>
                <w:spacing w:val="-7"/>
                <w:sz w:val="20"/>
                <w:lang w:val="en-US"/>
              </w:rPr>
              <w:t xml:space="preserve"> </w:t>
            </w:r>
            <w:r w:rsidRPr="00161F99">
              <w:rPr>
                <w:rFonts w:ascii="Roboto" w:hAnsi="Roboto"/>
                <w:color w:val="3C3C3B"/>
                <w:sz w:val="20"/>
                <w:lang w:val="en-US"/>
              </w:rPr>
              <w:t>installed</w:t>
            </w:r>
            <w:r w:rsidRPr="00161F99">
              <w:rPr>
                <w:rFonts w:ascii="Roboto" w:hAnsi="Roboto"/>
                <w:color w:val="3C3C3B"/>
                <w:spacing w:val="-7"/>
                <w:sz w:val="20"/>
                <w:lang w:val="en-US"/>
              </w:rPr>
              <w:t xml:space="preserve"> </w:t>
            </w:r>
            <w:r w:rsidRPr="00161F99">
              <w:rPr>
                <w:rFonts w:ascii="Roboto" w:hAnsi="Roboto"/>
                <w:color w:val="3C3C3B"/>
                <w:sz w:val="20"/>
                <w:lang w:val="en-US"/>
              </w:rPr>
              <w:t>to</w:t>
            </w:r>
            <w:r w:rsidRPr="00161F99">
              <w:rPr>
                <w:rFonts w:ascii="Roboto" w:hAnsi="Roboto"/>
                <w:color w:val="3C3C3B"/>
                <w:spacing w:val="-7"/>
                <w:sz w:val="20"/>
                <w:lang w:val="en-US"/>
              </w:rPr>
              <w:t xml:space="preserve"> </w:t>
            </w:r>
            <w:r w:rsidRPr="00161F99">
              <w:rPr>
                <w:rFonts w:ascii="Roboto" w:hAnsi="Roboto"/>
                <w:color w:val="3C3C3B"/>
                <w:sz w:val="20"/>
                <w:lang w:val="en-US"/>
              </w:rPr>
              <w:t>identify</w:t>
            </w:r>
            <w:r w:rsidRPr="00161F99">
              <w:rPr>
                <w:rFonts w:ascii="Roboto" w:hAnsi="Roboto"/>
                <w:color w:val="3C3C3B"/>
                <w:spacing w:val="-7"/>
                <w:sz w:val="20"/>
                <w:lang w:val="en-US"/>
              </w:rPr>
              <w:t xml:space="preserve"> </w:t>
            </w:r>
            <w:r w:rsidRPr="00161F99">
              <w:rPr>
                <w:rFonts w:ascii="Roboto" w:hAnsi="Roboto"/>
                <w:color w:val="3C3C3B"/>
                <w:sz w:val="20"/>
                <w:lang w:val="en-US"/>
              </w:rPr>
              <w:t>and</w:t>
            </w:r>
            <w:r w:rsidRPr="00161F99">
              <w:rPr>
                <w:rFonts w:ascii="Roboto" w:hAnsi="Roboto"/>
                <w:color w:val="3C3C3B"/>
                <w:spacing w:val="-7"/>
                <w:sz w:val="20"/>
                <w:lang w:val="en-US"/>
              </w:rPr>
              <w:t xml:space="preserve"> </w:t>
            </w:r>
            <w:r w:rsidRPr="00161F99">
              <w:rPr>
                <w:rFonts w:ascii="Roboto" w:hAnsi="Roboto"/>
                <w:color w:val="3C3C3B"/>
                <w:sz w:val="20"/>
                <w:lang w:val="en-US"/>
              </w:rPr>
              <w:t>manage</w:t>
            </w:r>
            <w:r w:rsidRPr="00161F99">
              <w:rPr>
                <w:rFonts w:ascii="Roboto" w:hAnsi="Roboto"/>
                <w:color w:val="3C3C3B"/>
                <w:spacing w:val="-7"/>
                <w:sz w:val="20"/>
                <w:lang w:val="en-US"/>
              </w:rPr>
              <w:t xml:space="preserve"> </w:t>
            </w:r>
            <w:r w:rsidRPr="00161F99">
              <w:rPr>
                <w:rFonts w:ascii="Roboto" w:hAnsi="Roboto"/>
                <w:color w:val="3C3C3B"/>
                <w:sz w:val="20"/>
                <w:lang w:val="en-US"/>
              </w:rPr>
              <w:t>environmental</w:t>
            </w:r>
            <w:r w:rsidRPr="00161F99">
              <w:rPr>
                <w:rFonts w:ascii="Roboto" w:hAnsi="Roboto"/>
                <w:color w:val="3C3C3B"/>
                <w:spacing w:val="-7"/>
                <w:sz w:val="20"/>
                <w:lang w:val="en-US"/>
              </w:rPr>
              <w:t xml:space="preserve"> </w:t>
            </w:r>
            <w:r w:rsidRPr="00161F99">
              <w:rPr>
                <w:rFonts w:ascii="Roboto" w:hAnsi="Roboto"/>
                <w:color w:val="3C3C3B"/>
                <w:sz w:val="20"/>
                <w:lang w:val="en-US"/>
              </w:rPr>
              <w:t>and</w:t>
            </w:r>
            <w:r w:rsidRPr="00161F99">
              <w:rPr>
                <w:rFonts w:ascii="Roboto" w:hAnsi="Roboto"/>
                <w:color w:val="3C3C3B"/>
                <w:spacing w:val="-7"/>
                <w:sz w:val="20"/>
                <w:lang w:val="en-US"/>
              </w:rPr>
              <w:t xml:space="preserve"> </w:t>
            </w:r>
            <w:r w:rsidRPr="00161F99">
              <w:rPr>
                <w:rFonts w:ascii="Roboto" w:hAnsi="Roboto"/>
                <w:color w:val="3C3C3B"/>
                <w:sz w:val="20"/>
                <w:lang w:val="en-US"/>
              </w:rPr>
              <w:t>social risks associated with your bank’s portfolio.</w:t>
            </w:r>
            <w:r w:rsidRPr="00161F99">
              <w:rPr>
                <w:rFonts w:ascii="Roboto" w:hAnsi="Roboto"/>
                <w:color w:val="3C3C3B"/>
                <w:spacing w:val="-4"/>
                <w:sz w:val="20"/>
                <w:lang w:val="en-US"/>
              </w:rPr>
              <w:t xml:space="preserve"> </w:t>
            </w:r>
            <w:r w:rsidRPr="00161F99">
              <w:rPr>
                <w:rFonts w:ascii="Roboto" w:hAnsi="Roboto"/>
                <w:color w:val="3C3C3B"/>
                <w:sz w:val="20"/>
                <w:lang w:val="en-US"/>
              </w:rPr>
              <w:t>This can include aspects such as identification of significant/salient risks, due diligence processes, environmental and social risks mitigation and definition</w:t>
            </w:r>
            <w:r w:rsidRPr="00161F99">
              <w:rPr>
                <w:rFonts w:ascii="Roboto" w:hAnsi="Roboto"/>
                <w:color w:val="3C3C3B"/>
                <w:spacing w:val="-13"/>
                <w:sz w:val="20"/>
                <w:lang w:val="en-US"/>
              </w:rPr>
              <w:t xml:space="preserve"> </w:t>
            </w:r>
            <w:r w:rsidRPr="00161F99">
              <w:rPr>
                <w:rFonts w:ascii="Roboto" w:hAnsi="Roboto"/>
                <w:color w:val="3C3C3B"/>
                <w:sz w:val="20"/>
                <w:lang w:val="en-US"/>
              </w:rPr>
              <w:t>of</w:t>
            </w:r>
            <w:r w:rsidRPr="00161F99">
              <w:rPr>
                <w:rFonts w:ascii="Roboto" w:hAnsi="Roboto"/>
                <w:color w:val="3C3C3B"/>
                <w:spacing w:val="-12"/>
                <w:sz w:val="20"/>
                <w:lang w:val="en-US"/>
              </w:rPr>
              <w:t xml:space="preserve"> </w:t>
            </w:r>
            <w:r w:rsidRPr="00161F99">
              <w:rPr>
                <w:rFonts w:ascii="Roboto" w:hAnsi="Roboto"/>
                <w:color w:val="3C3C3B"/>
                <w:sz w:val="20"/>
                <w:lang w:val="en-US"/>
              </w:rPr>
              <w:t>action</w:t>
            </w:r>
            <w:r w:rsidRPr="00161F99">
              <w:rPr>
                <w:rFonts w:ascii="Roboto" w:hAnsi="Roboto"/>
                <w:color w:val="3C3C3B"/>
                <w:spacing w:val="-13"/>
                <w:sz w:val="20"/>
                <w:lang w:val="en-US"/>
              </w:rPr>
              <w:t xml:space="preserve"> </w:t>
            </w:r>
            <w:r w:rsidRPr="00161F99">
              <w:rPr>
                <w:rFonts w:ascii="Roboto" w:hAnsi="Roboto"/>
                <w:color w:val="3C3C3B"/>
                <w:sz w:val="20"/>
                <w:lang w:val="en-US"/>
              </w:rPr>
              <w:t>plans,</w:t>
            </w:r>
            <w:r w:rsidRPr="00161F99">
              <w:rPr>
                <w:rFonts w:ascii="Roboto" w:hAnsi="Roboto"/>
                <w:color w:val="3C3C3B"/>
                <w:spacing w:val="-12"/>
                <w:sz w:val="20"/>
                <w:lang w:val="en-US"/>
              </w:rPr>
              <w:t xml:space="preserve"> </w:t>
            </w:r>
            <w:r w:rsidRPr="00161F99">
              <w:rPr>
                <w:rFonts w:ascii="Roboto" w:hAnsi="Roboto"/>
                <w:color w:val="3C3C3B"/>
                <w:sz w:val="20"/>
                <w:lang w:val="en-US"/>
              </w:rPr>
              <w:t>monitoring</w:t>
            </w:r>
            <w:r w:rsidRPr="00161F99">
              <w:rPr>
                <w:rFonts w:ascii="Roboto" w:hAnsi="Roboto"/>
                <w:color w:val="3C3C3B"/>
                <w:spacing w:val="-13"/>
                <w:sz w:val="20"/>
                <w:lang w:val="en-US"/>
              </w:rPr>
              <w:t xml:space="preserve"> </w:t>
            </w:r>
            <w:r w:rsidRPr="00161F99">
              <w:rPr>
                <w:rFonts w:ascii="Roboto" w:hAnsi="Roboto"/>
                <w:color w:val="3C3C3B"/>
                <w:sz w:val="20"/>
                <w:lang w:val="en-US"/>
              </w:rPr>
              <w:t>and</w:t>
            </w:r>
            <w:r w:rsidRPr="00161F99">
              <w:rPr>
                <w:rFonts w:ascii="Roboto" w:hAnsi="Roboto"/>
                <w:color w:val="3C3C3B"/>
                <w:spacing w:val="-12"/>
                <w:sz w:val="20"/>
                <w:lang w:val="en-US"/>
              </w:rPr>
              <w:t xml:space="preserve"> </w:t>
            </w:r>
            <w:r w:rsidRPr="00161F99">
              <w:rPr>
                <w:rFonts w:ascii="Roboto" w:hAnsi="Roboto"/>
                <w:color w:val="3C3C3B"/>
                <w:sz w:val="20"/>
                <w:lang w:val="en-US"/>
              </w:rPr>
              <w:t>reporting</w:t>
            </w:r>
            <w:r w:rsidRPr="00161F99">
              <w:rPr>
                <w:rFonts w:ascii="Roboto" w:hAnsi="Roboto"/>
                <w:color w:val="3C3C3B"/>
                <w:spacing w:val="-12"/>
                <w:sz w:val="20"/>
                <w:lang w:val="en-US"/>
              </w:rPr>
              <w:t xml:space="preserve"> </w:t>
            </w:r>
            <w:r w:rsidRPr="00161F99">
              <w:rPr>
                <w:rFonts w:ascii="Roboto" w:hAnsi="Roboto"/>
                <w:color w:val="3C3C3B"/>
                <w:sz w:val="20"/>
                <w:lang w:val="en-US"/>
              </w:rPr>
              <w:t>on</w:t>
            </w:r>
            <w:r w:rsidRPr="00161F99">
              <w:rPr>
                <w:rFonts w:ascii="Roboto" w:hAnsi="Roboto"/>
                <w:color w:val="3C3C3B"/>
                <w:spacing w:val="-13"/>
                <w:sz w:val="20"/>
                <w:lang w:val="en-US"/>
              </w:rPr>
              <w:t xml:space="preserve"> </w:t>
            </w:r>
            <w:r w:rsidRPr="00161F99">
              <w:rPr>
                <w:rFonts w:ascii="Roboto" w:hAnsi="Roboto"/>
                <w:color w:val="3C3C3B"/>
                <w:sz w:val="20"/>
                <w:lang w:val="en-US"/>
              </w:rPr>
              <w:t>risks</w:t>
            </w:r>
            <w:r w:rsidRPr="00161F99">
              <w:rPr>
                <w:rFonts w:ascii="Roboto" w:hAnsi="Roboto"/>
                <w:color w:val="3C3C3B"/>
                <w:spacing w:val="-12"/>
                <w:sz w:val="20"/>
                <w:lang w:val="en-US"/>
              </w:rPr>
              <w:t xml:space="preserve"> </w:t>
            </w:r>
            <w:r w:rsidRPr="00161F99">
              <w:rPr>
                <w:rFonts w:ascii="Roboto" w:hAnsi="Roboto"/>
                <w:color w:val="3C3C3B"/>
                <w:sz w:val="20"/>
                <w:lang w:val="en-US"/>
              </w:rPr>
              <w:t>and</w:t>
            </w:r>
            <w:r w:rsidRPr="00161F99">
              <w:rPr>
                <w:rFonts w:ascii="Roboto" w:hAnsi="Roboto"/>
                <w:color w:val="3C3C3B"/>
                <w:spacing w:val="-13"/>
                <w:sz w:val="20"/>
                <w:lang w:val="en-US"/>
              </w:rPr>
              <w:t xml:space="preserve"> </w:t>
            </w:r>
            <w:r w:rsidRPr="00161F99">
              <w:rPr>
                <w:rFonts w:ascii="Roboto" w:hAnsi="Roboto"/>
                <w:color w:val="3C3C3B"/>
                <w:sz w:val="20"/>
                <w:lang w:val="en-US"/>
              </w:rPr>
              <w:t>any</w:t>
            </w:r>
            <w:r w:rsidRPr="00161F99">
              <w:rPr>
                <w:rFonts w:ascii="Roboto" w:hAnsi="Roboto"/>
                <w:color w:val="3C3C3B"/>
                <w:spacing w:val="-12"/>
                <w:sz w:val="20"/>
                <w:lang w:val="en-US"/>
              </w:rPr>
              <w:t xml:space="preserve"> </w:t>
            </w:r>
            <w:r w:rsidRPr="00161F99">
              <w:rPr>
                <w:rFonts w:ascii="Roboto" w:hAnsi="Roboto"/>
                <w:color w:val="3C3C3B"/>
                <w:sz w:val="20"/>
                <w:lang w:val="en-US"/>
              </w:rPr>
              <w:t>existing</w:t>
            </w:r>
            <w:r w:rsidRPr="00161F99">
              <w:rPr>
                <w:rFonts w:ascii="Roboto" w:hAnsi="Roboto"/>
                <w:color w:val="3C3C3B"/>
                <w:spacing w:val="-13"/>
                <w:sz w:val="20"/>
                <w:lang w:val="en-US"/>
              </w:rPr>
              <w:t xml:space="preserve"> </w:t>
            </w:r>
            <w:r w:rsidRPr="00161F99">
              <w:rPr>
                <w:rFonts w:ascii="Roboto" w:hAnsi="Roboto"/>
                <w:color w:val="3C3C3B"/>
                <w:sz w:val="20"/>
                <w:lang w:val="en-US"/>
              </w:rPr>
              <w:t>grievance</w:t>
            </w:r>
            <w:r w:rsidRPr="00161F99">
              <w:rPr>
                <w:rFonts w:ascii="Roboto" w:hAnsi="Roboto"/>
                <w:color w:val="3C3C3B"/>
                <w:spacing w:val="-12"/>
                <w:sz w:val="20"/>
                <w:lang w:val="en-US"/>
              </w:rPr>
              <w:t xml:space="preserve"> </w:t>
            </w:r>
            <w:r w:rsidRPr="00161F99">
              <w:rPr>
                <w:rFonts w:ascii="Roboto" w:hAnsi="Roboto"/>
                <w:color w:val="3C3C3B"/>
                <w:sz w:val="20"/>
                <w:lang w:val="en-US"/>
              </w:rPr>
              <w:t>mechanism, as well as the governance structures your bank has in place to oversee these risks.</w:t>
            </w:r>
          </w:p>
        </w:tc>
      </w:tr>
      <w:tr w:rsidR="001B6844" w:rsidRPr="005002D2" w14:paraId="7501BFF2" w14:textId="77777777" w:rsidTr="000F185C">
        <w:trPr>
          <w:trHeight w:val="4452"/>
        </w:trPr>
        <w:tc>
          <w:tcPr>
            <w:tcW w:w="9071" w:type="dxa"/>
          </w:tcPr>
          <w:p w14:paraId="6C3C0E12" w14:textId="77777777" w:rsidR="00B772F1" w:rsidRPr="00B772F1" w:rsidRDefault="00B772F1" w:rsidP="00B772F1">
            <w:pPr>
              <w:pStyle w:val="TableParagraph"/>
              <w:ind w:left="124"/>
              <w:rPr>
                <w:color w:val="191919"/>
                <w:spacing w:val="-2"/>
                <w:sz w:val="20"/>
              </w:rPr>
            </w:pPr>
            <w:r w:rsidRPr="00B772F1">
              <w:rPr>
                <w:color w:val="191919"/>
                <w:spacing w:val="-2"/>
                <w:sz w:val="20"/>
              </w:rPr>
              <w:t xml:space="preserve">O BRDE adota um processo estruturado para a gestão dos Riscos Social, Ambiental e Climático (RSAC) em suas operações, orientado pelos princípios definidos na Política de Gerenciamento dos Riscos Social, Ambiental e Climático, a qual integra a Política e Estrutura de Gerenciamento Integrado de Riscos e de Capital do Banco. </w:t>
            </w:r>
          </w:p>
          <w:p w14:paraId="56F4BC74" w14:textId="77777777" w:rsidR="00B772F1" w:rsidRPr="00B772F1" w:rsidRDefault="00B772F1" w:rsidP="00B772F1">
            <w:pPr>
              <w:pStyle w:val="TableParagraph"/>
              <w:ind w:left="124"/>
              <w:rPr>
                <w:color w:val="191919"/>
                <w:spacing w:val="-2"/>
                <w:sz w:val="20"/>
              </w:rPr>
            </w:pPr>
            <w:r w:rsidRPr="00B772F1">
              <w:rPr>
                <w:color w:val="191919"/>
                <w:spacing w:val="-2"/>
                <w:sz w:val="20"/>
              </w:rPr>
              <w:t xml:space="preserve">Esse processo tem início com a aplicação da Lista de Exclusão, que impede o financiamento de atividades não elegíveis. Na sequência, são estabelecidos os requisitos legais, os documentos necessários e os procedimentos a serem seguidos, conforme o nível de risco da operação. A análise continua com a avaliação da capacidade do cliente de gerenciar os RSAC, levando em conta suas práticas e políticas internas. As informações obtidas subsidiam a decisão do comitê de crédito e podem resultar na inclusão de cláusulas específicas nos contratos. Após a contratação, o BRDE realiza o acompanhamento do cumprimento dos compromissos assumidos e da evolução das práticas socioambientais e climáticas do cliente, por meio de visitas técnicas e aplicação de questionários. </w:t>
            </w:r>
          </w:p>
          <w:p w14:paraId="10F36BA4" w14:textId="77777777" w:rsidR="001B6844" w:rsidRDefault="00B772F1" w:rsidP="00B772F1">
            <w:pPr>
              <w:pStyle w:val="TableParagraph"/>
              <w:ind w:left="124"/>
              <w:rPr>
                <w:color w:val="191919"/>
                <w:spacing w:val="-2"/>
                <w:sz w:val="20"/>
              </w:rPr>
            </w:pPr>
            <w:r w:rsidRPr="00B772F1">
              <w:rPr>
                <w:color w:val="191919"/>
                <w:spacing w:val="-2"/>
                <w:sz w:val="20"/>
              </w:rPr>
              <w:t>Paralelamente, é conduzido um monitoramento contínuo de riscos SAC, com base em consultas a bancos de dados públicos e privados, visando identificar práticas ou vínculos que possam representar riscos sociais, ambientais ou reputacionais, mesmo que estejam em conformidade com a legislação. Para isso, são utilizadas ferramentas especializadas de due diligence e análise gráfica de estruturas societárias.</w:t>
            </w:r>
          </w:p>
          <w:p w14:paraId="46EDBF96" w14:textId="45D5267A" w:rsidR="00F867BF" w:rsidRPr="00F867BF" w:rsidRDefault="00913FDC" w:rsidP="00F867BF">
            <w:pPr>
              <w:pStyle w:val="TableParagraph"/>
              <w:ind w:left="124"/>
              <w:rPr>
                <w:color w:val="191919"/>
                <w:spacing w:val="-2"/>
                <w:sz w:val="20"/>
              </w:rPr>
            </w:pPr>
            <w:r>
              <w:rPr>
                <w:color w:val="191919"/>
                <w:spacing w:val="-2"/>
                <w:sz w:val="20"/>
              </w:rPr>
              <w:t xml:space="preserve">A Jornada de Sustentabilidade é </w:t>
            </w:r>
            <w:r w:rsidR="00F867BF" w:rsidRPr="00F867BF">
              <w:rPr>
                <w:color w:val="191919"/>
                <w:spacing w:val="-2"/>
                <w:sz w:val="20"/>
              </w:rPr>
              <w:t>um conjunto de eventos que tem por objetivo envolver todos os funcionários no tema da sustentabilidade, não apenas na apropriação dos conteúdos, mas também na compreensão das motivações de cada projeto e do Banco, no contexto do Fundo Verde e das ações do Banco Verde.</w:t>
            </w:r>
            <w:r w:rsidR="006D534D">
              <w:rPr>
                <w:color w:val="191919"/>
                <w:spacing w:val="-2"/>
                <w:sz w:val="20"/>
              </w:rPr>
              <w:t xml:space="preserve"> Até agora foram quatro eventos com acesso presencial e on-line</w:t>
            </w:r>
            <w:r w:rsidR="00440277">
              <w:rPr>
                <w:color w:val="191919"/>
                <w:spacing w:val="-2"/>
                <w:sz w:val="20"/>
              </w:rPr>
              <w:t>.</w:t>
            </w:r>
          </w:p>
          <w:p w14:paraId="29DBBD07" w14:textId="1D31F7E1" w:rsidR="00F867BF" w:rsidRPr="00F867BF" w:rsidRDefault="00F867BF" w:rsidP="00F867BF">
            <w:pPr>
              <w:pStyle w:val="TableParagraph"/>
              <w:ind w:left="124"/>
              <w:rPr>
                <w:color w:val="191919"/>
                <w:spacing w:val="-2"/>
                <w:sz w:val="20"/>
              </w:rPr>
            </w:pPr>
            <w:r w:rsidRPr="00F867BF">
              <w:rPr>
                <w:color w:val="191919"/>
                <w:spacing w:val="-2"/>
                <w:sz w:val="20"/>
              </w:rPr>
              <w:t xml:space="preserve">Encontro 1: Realizado em 30/04/2026 com o tema: Mudanças climáticas e mercado de crédito de carbono. </w:t>
            </w:r>
          </w:p>
          <w:p w14:paraId="6DEF7FB8" w14:textId="7A43FCCD" w:rsidR="00F867BF" w:rsidRPr="00F867BF" w:rsidRDefault="00F867BF" w:rsidP="00F867BF">
            <w:pPr>
              <w:pStyle w:val="TableParagraph"/>
              <w:ind w:left="124"/>
              <w:rPr>
                <w:color w:val="191919"/>
                <w:spacing w:val="-2"/>
                <w:sz w:val="20"/>
              </w:rPr>
            </w:pPr>
            <w:r w:rsidRPr="00F867BF">
              <w:rPr>
                <w:color w:val="191919"/>
                <w:spacing w:val="-2"/>
                <w:sz w:val="20"/>
              </w:rPr>
              <w:t>Encontro 2: Realizado em 29/05/2026 com o tema: O panorama das Conferências das Partes (COPs) sobre Mudanças Climáticas, desde a Rio-92 até a COP30 em 2025.</w:t>
            </w:r>
          </w:p>
          <w:p w14:paraId="1803AF4E" w14:textId="2A108641" w:rsidR="00F867BF" w:rsidRPr="00F867BF" w:rsidRDefault="00F867BF" w:rsidP="00F867BF">
            <w:pPr>
              <w:pStyle w:val="TableParagraph"/>
              <w:ind w:left="124"/>
              <w:rPr>
                <w:color w:val="191919"/>
                <w:spacing w:val="-2"/>
                <w:sz w:val="20"/>
              </w:rPr>
            </w:pPr>
            <w:r w:rsidRPr="00F867BF">
              <w:rPr>
                <w:color w:val="191919"/>
                <w:spacing w:val="-2"/>
                <w:sz w:val="20"/>
              </w:rPr>
              <w:t>Encontro 3: Realizado em 26/06/2026 com o tema: Transição energética e desenvolvimento de energias renováveis no Paraná.</w:t>
            </w:r>
          </w:p>
          <w:p w14:paraId="606907BE" w14:textId="56FB3232" w:rsidR="00F867BF" w:rsidRPr="00F867BF" w:rsidRDefault="00F867BF" w:rsidP="00F867BF">
            <w:pPr>
              <w:pStyle w:val="TableParagraph"/>
              <w:ind w:left="124"/>
              <w:rPr>
                <w:color w:val="191919"/>
                <w:spacing w:val="-2"/>
                <w:sz w:val="20"/>
              </w:rPr>
            </w:pPr>
            <w:r w:rsidRPr="00F867BF">
              <w:rPr>
                <w:color w:val="191919"/>
                <w:spacing w:val="-2"/>
                <w:sz w:val="20"/>
              </w:rPr>
              <w:t xml:space="preserve">Encontro 4: Realizado em 28/08/2026 com o tema: Política e Plano de Descarbonização da Economia Paranaense e programa de Descarbonização do SESI-PR. </w:t>
            </w:r>
          </w:p>
          <w:p w14:paraId="385AFE02" w14:textId="77777777" w:rsidR="00F867BF" w:rsidRPr="00F867BF" w:rsidRDefault="00F867BF" w:rsidP="00F867BF">
            <w:pPr>
              <w:pStyle w:val="TableParagraph"/>
              <w:ind w:left="124"/>
              <w:rPr>
                <w:color w:val="191919"/>
                <w:spacing w:val="-2"/>
                <w:sz w:val="20"/>
              </w:rPr>
            </w:pPr>
          </w:p>
          <w:p w14:paraId="169F36B0" w14:textId="7BDF3142" w:rsidR="00913FDC" w:rsidRPr="005002D2" w:rsidRDefault="00F867BF" w:rsidP="00F867BF">
            <w:pPr>
              <w:pStyle w:val="TableParagraph"/>
              <w:ind w:left="124"/>
              <w:rPr>
                <w:color w:val="191919"/>
                <w:spacing w:val="-2"/>
                <w:sz w:val="20"/>
              </w:rPr>
            </w:pPr>
            <w:r w:rsidRPr="00F867BF">
              <w:rPr>
                <w:color w:val="191919"/>
                <w:spacing w:val="-2"/>
                <w:sz w:val="20"/>
              </w:rPr>
              <w:t>Cada encontro tem duração de 2horas, totalizando até o momento 438 horas de treinamento</w:t>
            </w:r>
            <w:r w:rsidR="005E3170">
              <w:rPr>
                <w:color w:val="191919"/>
                <w:spacing w:val="-2"/>
                <w:sz w:val="20"/>
              </w:rPr>
              <w:t xml:space="preserve"> e contou </w:t>
            </w:r>
            <w:r w:rsidR="008138E1">
              <w:rPr>
                <w:color w:val="191919"/>
                <w:spacing w:val="-2"/>
                <w:sz w:val="20"/>
              </w:rPr>
              <w:t>de forma</w:t>
            </w:r>
            <w:r w:rsidR="005E3170">
              <w:rPr>
                <w:color w:val="191919"/>
                <w:spacing w:val="-2"/>
                <w:sz w:val="20"/>
              </w:rPr>
              <w:t xml:space="preserve"> voluntári</w:t>
            </w:r>
            <w:r w:rsidR="008138E1">
              <w:rPr>
                <w:color w:val="191919"/>
                <w:spacing w:val="-2"/>
                <w:sz w:val="20"/>
              </w:rPr>
              <w:t>a com cerca de 250 participações.</w:t>
            </w:r>
            <w:r w:rsidR="002C744F">
              <w:rPr>
                <w:color w:val="191919"/>
                <w:spacing w:val="-2"/>
                <w:sz w:val="20"/>
              </w:rPr>
              <w:t xml:space="preserve"> Outros eventos pontuais foram realizados </w:t>
            </w:r>
            <w:r w:rsidR="001D2527">
              <w:rPr>
                <w:color w:val="191919"/>
                <w:spacing w:val="-2"/>
                <w:sz w:val="20"/>
              </w:rPr>
              <w:t>com cunho bastante operacional de formação em relação aos temas do Risco Social, Ambiental e Climático</w:t>
            </w:r>
            <w:r w:rsidR="00195E55">
              <w:rPr>
                <w:color w:val="191919"/>
                <w:spacing w:val="-2"/>
                <w:sz w:val="20"/>
              </w:rPr>
              <w:t xml:space="preserve"> com 255 participantes.</w:t>
            </w:r>
          </w:p>
        </w:tc>
      </w:tr>
    </w:tbl>
    <w:p w14:paraId="7BD6495D" w14:textId="77777777" w:rsidR="008F5E3A" w:rsidRPr="005002D2" w:rsidRDefault="008F5E3A">
      <w:pPr>
        <w:rPr>
          <w:sz w:val="20"/>
        </w:rPr>
        <w:sectPr w:rsidR="008F5E3A" w:rsidRPr="005002D2">
          <w:pgSz w:w="11910" w:h="16840"/>
          <w:pgMar w:top="1380" w:right="1260" w:bottom="760" w:left="1260" w:header="0" w:footer="575" w:gutter="0"/>
          <w:cols w:space="720"/>
        </w:sectPr>
      </w:pPr>
    </w:p>
    <w:p w14:paraId="3D0F2021" w14:textId="318EDA96" w:rsidR="008F5E3A" w:rsidRDefault="008F5E3A" w:rsidP="000F185C">
      <w:pPr>
        <w:rPr>
          <w:rFonts w:ascii="Roboto"/>
          <w:b/>
          <w:sz w:val="12"/>
        </w:rPr>
      </w:pPr>
    </w:p>
    <w:sectPr w:rsidR="008F5E3A">
      <w:footerReference w:type="default" r:id="rId33"/>
      <w:type w:val="continuous"/>
      <w:pgSz w:w="11910" w:h="16840"/>
      <w:pgMar w:top="1920" w:right="0" w:bottom="280" w:left="128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FERNANDA LETICIA DE SOUZA" w:date="2026-09-22T16:45:00Z" w:initials="FS">
    <w:p w14:paraId="33394925" w14:textId="77777777" w:rsidR="00161F99" w:rsidRDefault="00161F99" w:rsidP="00234F3E">
      <w:pPr>
        <w:pStyle w:val="Textodecomentrio"/>
      </w:pPr>
      <w:r>
        <w:rPr>
          <w:rStyle w:val="Refdecomentrio"/>
        </w:rPr>
        <w:annotationRef/>
      </w:r>
      <w:r>
        <w:t>Não seria o caso de inserir o indicador na linha de base? Caso seja, o valor em 2025 foi 45,4</w:t>
      </w:r>
    </w:p>
  </w:comment>
  <w:comment w:id="6" w:author="Eduardo Grijo" w:date="2026-09-24T10:10:00Z" w:initials="EG">
    <w:p w14:paraId="37B7E9E8" w14:textId="77777777" w:rsidR="00161F99" w:rsidRDefault="00161F99" w:rsidP="00D41F6A">
      <w:pPr>
        <w:pStyle w:val="Textodecomentrio"/>
      </w:pPr>
      <w:r>
        <w:rPr>
          <w:rStyle w:val="Refdecomentrio"/>
        </w:rPr>
        <w:annotationRef/>
      </w:r>
      <w:r>
        <w:t>Sim, havendo linha de base pode inserir</w:t>
      </w:r>
    </w:p>
  </w:comment>
  <w:comment w:id="8" w:author="FERNANDA LETICIA DE SOUZA" w:date="2026-09-22T16:49:00Z" w:initials="FS">
    <w:p w14:paraId="1F85987D" w14:textId="77777777" w:rsidR="005D46F8" w:rsidRDefault="005D46F8" w:rsidP="005D46F8">
      <w:pPr>
        <w:pStyle w:val="Textodecomentrio"/>
      </w:pPr>
      <w:r>
        <w:rPr>
          <w:rStyle w:val="Refdecomentrio"/>
        </w:rPr>
        <w:annotationRef/>
      </w:r>
      <w:r>
        <w:t>Verifiquei que alguns indicadores não possuem linha de base. Não sei se é necessário que todos tenham...</w:t>
      </w:r>
    </w:p>
  </w:comment>
  <w:comment w:id="9" w:author="Eduardo Grijo" w:date="2026-09-24T10:09:00Z" w:initials="EG">
    <w:p w14:paraId="1359FD99" w14:textId="77777777" w:rsidR="00D41F6A" w:rsidRDefault="00D41F6A" w:rsidP="00D41F6A">
      <w:pPr>
        <w:pStyle w:val="Textodecomentrio"/>
      </w:pPr>
      <w:r>
        <w:rPr>
          <w:rStyle w:val="Refdecomentrio"/>
        </w:rPr>
        <w:annotationRef/>
      </w:r>
      <w:r>
        <w:t>O ideal é que tenham, mas uma vez que não tenham linha de base a gente começa a contruir</w:t>
      </w:r>
    </w:p>
  </w:comment>
  <w:comment w:id="10" w:author="FERNANDA LETICIA DE SOUZA" w:date="2026-09-22T16:45:00Z" w:initials="FS">
    <w:p w14:paraId="10BAA366" w14:textId="77777777" w:rsidR="00234F3E" w:rsidRDefault="00234F3E" w:rsidP="00234F3E">
      <w:pPr>
        <w:pStyle w:val="Textodecomentrio"/>
      </w:pPr>
      <w:r>
        <w:rPr>
          <w:rStyle w:val="Refdecomentrio"/>
        </w:rPr>
        <w:annotationRef/>
      </w:r>
      <w:r>
        <w:t>Não seria o caso de inserir o indicador na linha de base? Caso seja, o valor em 2025 foi 45,4</w:t>
      </w:r>
    </w:p>
  </w:comment>
  <w:comment w:id="11" w:author="Eduardo Grijo" w:date="2026-09-24T10:10:00Z" w:initials="EG">
    <w:p w14:paraId="22206586" w14:textId="77777777" w:rsidR="00D41F6A" w:rsidRDefault="00D41F6A" w:rsidP="00D41F6A">
      <w:pPr>
        <w:pStyle w:val="Textodecomentrio"/>
      </w:pPr>
      <w:r>
        <w:rPr>
          <w:rStyle w:val="Refdecomentrio"/>
        </w:rPr>
        <w:annotationRef/>
      </w:r>
      <w:r>
        <w:t>Sim, havendo linha de base pode inserir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394925" w15:done="1"/>
  <w15:commentEx w15:paraId="37B7E9E8" w15:paraIdParent="33394925" w15:done="1"/>
  <w15:commentEx w15:paraId="1F85987D" w15:done="1"/>
  <w15:commentEx w15:paraId="1359FD99" w15:paraIdParent="1F85987D" w15:done="1"/>
  <w15:commentEx w15:paraId="10BAA366" w15:done="1"/>
  <w15:commentEx w15:paraId="22206586" w15:paraIdParent="10BAA36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FFABFD" w16cex:dateUtc="2026-09-22T19:45:00Z">
    <w16cex:extLst>
      <w16:ext w16:uri="{CE6994B0-6A32-4C9F-8C6B-6E91EDA988CE}">
        <cr:reactions xmlns:cr="http://schemas.microsoft.com/office/comments/2020/reactions">
          <cr:reaction reactionType="1">
            <cr:reactionInfo dateUtc="2026-09-24T18:29:37Z">
              <cr:user userId="S::fernanda.souza@brde.com.br::52ba973e-88b1-4dd4-94ac-d183840f892d" userProvider="AD" userName="FERNANDA LETICIA DE SOUZA"/>
            </cr:reactionInfo>
          </cr:reaction>
        </cr:reactions>
      </w16:ext>
    </w16cex:extLst>
  </w16cex:commentExtensible>
  <w16cex:commentExtensible w16cex:durableId="31728998" w16cex:dateUtc="2026-09-24T13:10:00Z"/>
  <w16cex:commentExtensible w16cex:durableId="77E31797" w16cex:dateUtc="2026-09-22T19:49:00Z">
    <w16cex:extLst>
      <w16:ext w16:uri="{CE6994B0-6A32-4C9F-8C6B-6E91EDA988CE}">
        <cr:reactions xmlns:cr="http://schemas.microsoft.com/office/comments/2020/reactions">
          <cr:reaction reactionType="1">
            <cr:reactionInfo dateUtc="2026-09-24T18:27:01Z">
              <cr:user userId="S::fernanda.souza@brde.com.br::52ba973e-88b1-4dd4-94ac-d183840f892d" userProvider="AD" userName="FERNANDA LETICIA DE SOUZA"/>
            </cr:reactionInfo>
          </cr:reaction>
        </cr:reactions>
      </w16:ext>
    </w16cex:extLst>
  </w16cex:commentExtensible>
  <w16cex:commentExtensible w16cex:durableId="1CFC7819" w16cex:dateUtc="2026-09-24T13:09:00Z"/>
  <w16cex:commentExtensible w16cex:durableId="3BBF7D93" w16cex:dateUtc="2026-09-22T19:45:00Z">
    <w16cex:extLst>
      <w16:ext w16:uri="{CE6994B0-6A32-4C9F-8C6B-6E91EDA988CE}">
        <cr:reactions xmlns:cr="http://schemas.microsoft.com/office/comments/2020/reactions">
          <cr:reaction reactionType="1">
            <cr:reactionInfo dateUtc="2026-09-24T18:29:37Z">
              <cr:user userId="S::fernanda.souza@brde.com.br::52ba973e-88b1-4dd4-94ac-d183840f892d" userProvider="AD" userName="FERNANDA LETICIA DE SOUZA"/>
            </cr:reactionInfo>
          </cr:reaction>
        </cr:reactions>
      </w16:ext>
    </w16cex:extLst>
  </w16cex:commentExtensible>
  <w16cex:commentExtensible w16cex:durableId="7754E560" w16cex:dateUtc="2026-09-24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394925" w16cid:durableId="64FFABFD"/>
  <w16cid:commentId w16cid:paraId="37B7E9E8" w16cid:durableId="31728998"/>
  <w16cid:commentId w16cid:paraId="1F85987D" w16cid:durableId="77E31797"/>
  <w16cid:commentId w16cid:paraId="1359FD99" w16cid:durableId="1CFC7819"/>
  <w16cid:commentId w16cid:paraId="10BAA366" w16cid:durableId="3BBF7D93"/>
  <w16cid:commentId w16cid:paraId="22206586" w16cid:durableId="7754E5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0D997" w14:textId="77777777" w:rsidR="005404FC" w:rsidRPr="005002D2" w:rsidRDefault="005404FC">
      <w:r w:rsidRPr="005002D2">
        <w:separator/>
      </w:r>
    </w:p>
  </w:endnote>
  <w:endnote w:type="continuationSeparator" w:id="0">
    <w:p w14:paraId="1C91BB39" w14:textId="77777777" w:rsidR="005404FC" w:rsidRPr="005002D2" w:rsidRDefault="005404FC">
      <w:r w:rsidRPr="005002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Lt">
    <w:altName w:val="Arial"/>
    <w:charset w:val="01"/>
    <w:family w:val="auto"/>
    <w:pitch w:val="variable"/>
    <w:sig w:usb0="E00002FF" w:usb1="5000205B" w:usb2="0000002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Roboto Bk">
    <w:altName w:val="Arial"/>
    <w:charset w:val="01"/>
    <w:family w:val="auto"/>
    <w:pitch w:val="variable"/>
    <w:sig w:usb0="E00002FF" w:usb1="5000205B" w:usb2="00000020" w:usb3="00000000" w:csb0="0000019F" w:csb1="00000000"/>
  </w:font>
  <w:font w:name="Roboto Light">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FB17" w14:textId="77777777" w:rsidR="008F5E3A" w:rsidRPr="005002D2" w:rsidRDefault="00961E1C">
    <w:pPr>
      <w:pStyle w:val="Corpodetexto"/>
      <w:spacing w:line="14" w:lineRule="auto"/>
      <w:rPr>
        <w:sz w:val="20"/>
      </w:rPr>
    </w:pPr>
    <w:r w:rsidRPr="005002D2">
      <w:rPr>
        <w:noProof/>
      </w:rPr>
      <mc:AlternateContent>
        <mc:Choice Requires="wps">
          <w:drawing>
            <wp:anchor distT="0" distB="0" distL="0" distR="0" simplePos="0" relativeHeight="251655168" behindDoc="1" locked="0" layoutInCell="1" allowOverlap="1" wp14:anchorId="60AF5985" wp14:editId="420A3761">
              <wp:simplePos x="0" y="0"/>
              <wp:positionH relativeFrom="page">
                <wp:posOffset>892658</wp:posOffset>
              </wp:positionH>
              <wp:positionV relativeFrom="page">
                <wp:posOffset>10187044</wp:posOffset>
              </wp:positionV>
              <wp:extent cx="1863089" cy="27178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089" cy="271780"/>
                      </a:xfrm>
                      <a:prstGeom prst="rect">
                        <a:avLst/>
                      </a:prstGeom>
                    </wps:spPr>
                    <wps:txbx>
                      <w:txbxContent>
                        <w:p w14:paraId="4CE49717" w14:textId="77777777" w:rsidR="008F5E3A" w:rsidRPr="00161F99" w:rsidRDefault="00961E1C">
                          <w:pPr>
                            <w:spacing w:before="16"/>
                            <w:ind w:left="27"/>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78852CE3" w14:textId="77777777" w:rsidR="008F5E3A" w:rsidRPr="00161F99" w:rsidRDefault="008F5E3A">
                          <w:pPr>
                            <w:spacing w:before="8"/>
                            <w:ind w:left="20"/>
                            <w:rPr>
                              <w:sz w:val="16"/>
                              <w:lang w:val="en-US"/>
                            </w:rPr>
                          </w:pPr>
                          <w:hyperlink w:anchor="_bookmark0" w:history="1">
                            <w:r w:rsidRPr="00161F99">
                              <w:rPr>
                                <w:color w:val="5390CD"/>
                                <w:sz w:val="16"/>
                                <w:u w:val="single" w:color="75A6D6"/>
                                <w:lang w:val="en-US"/>
                              </w:rPr>
                              <w:t>Contents</w:t>
                            </w:r>
                          </w:hyperlink>
                          <w:r w:rsidRPr="00161F99">
                            <w:rPr>
                              <w:color w:val="5390CD"/>
                              <w:spacing w:val="22"/>
                              <w:sz w:val="16"/>
                              <w:lang w:val="en-US"/>
                            </w:rPr>
                            <w:t xml:space="preserve"> </w:t>
                          </w:r>
                          <w:r w:rsidRPr="00161F99">
                            <w:rPr>
                              <w:rFonts w:ascii="Roboto"/>
                              <w:b/>
                              <w:sz w:val="16"/>
                              <w:lang w:val="en-US"/>
                            </w:rPr>
                            <w:t>|</w:t>
                          </w:r>
                          <w:r w:rsidRPr="00161F99">
                            <w:rPr>
                              <w:rFonts w:ascii="Roboto"/>
                              <w:b/>
                              <w:spacing w:val="19"/>
                              <w:sz w:val="16"/>
                              <w:lang w:val="en-US"/>
                            </w:rPr>
                            <w:t xml:space="preserve"> </w:t>
                          </w:r>
                          <w:r w:rsidRPr="00161F99">
                            <w:rPr>
                              <w:color w:val="575756"/>
                              <w:spacing w:val="-2"/>
                              <w:sz w:val="16"/>
                              <w:lang w:val="en-US"/>
                            </w:rPr>
                            <w:t>Preparation</w:t>
                          </w:r>
                        </w:p>
                      </w:txbxContent>
                    </wps:txbx>
                    <wps:bodyPr wrap="square" lIns="0" tIns="0" rIns="0" bIns="0" rtlCol="0">
                      <a:noAutofit/>
                    </wps:bodyPr>
                  </wps:wsp>
                </a:graphicData>
              </a:graphic>
            </wp:anchor>
          </w:drawing>
        </mc:Choice>
        <mc:Fallback>
          <w:pict>
            <v:shapetype w14:anchorId="60AF5985" id="_x0000_t202" coordsize="21600,21600" o:spt="202" path="m,l,21600r21600,l21600,xe">
              <v:stroke joinstyle="miter"/>
              <v:path gradientshapeok="t" o:connecttype="rect"/>
            </v:shapetype>
            <v:shape id="Textbox 55" o:spid="_x0000_s1026" type="#_x0000_t202" style="position:absolute;margin-left:70.3pt;margin-top:802.15pt;width:146.7pt;height:21.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" filled="f" stroked="f">
              <v:textbox inset="0,0,0,0">
                <w:txbxContent>
                  <w:p w14:paraId="4CE49717" w14:textId="77777777" w:rsidR="008F5E3A" w:rsidRPr="00161F99" w:rsidRDefault="00961E1C">
                    <w:pPr>
                      <w:spacing w:before="16"/>
                      <w:ind w:left="27"/>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78852CE3" w14:textId="77777777" w:rsidR="008F5E3A" w:rsidRPr="00161F99" w:rsidRDefault="008F5E3A">
                    <w:pPr>
                      <w:spacing w:before="8"/>
                      <w:ind w:left="20"/>
                      <w:rPr>
                        <w:sz w:val="16"/>
                        <w:lang w:val="en-US"/>
                      </w:rPr>
                    </w:pPr>
                    <w:hyperlink w:anchor="_bookmark0" w:history="1">
                      <w:r w:rsidRPr="00161F99">
                        <w:rPr>
                          <w:color w:val="5390CD"/>
                          <w:sz w:val="16"/>
                          <w:u w:val="single" w:color="75A6D6"/>
                          <w:lang w:val="en-US"/>
                        </w:rPr>
                        <w:t>Contents</w:t>
                      </w:r>
                    </w:hyperlink>
                    <w:r w:rsidRPr="00161F99">
                      <w:rPr>
                        <w:color w:val="5390CD"/>
                        <w:spacing w:val="22"/>
                        <w:sz w:val="16"/>
                        <w:lang w:val="en-US"/>
                      </w:rPr>
                      <w:t xml:space="preserve"> </w:t>
                    </w:r>
                    <w:r w:rsidRPr="00161F99">
                      <w:rPr>
                        <w:rFonts w:ascii="Roboto"/>
                        <w:b/>
                        <w:sz w:val="16"/>
                        <w:lang w:val="en-US"/>
                      </w:rPr>
                      <w:t>|</w:t>
                    </w:r>
                    <w:r w:rsidRPr="00161F99">
                      <w:rPr>
                        <w:rFonts w:ascii="Roboto"/>
                        <w:b/>
                        <w:spacing w:val="19"/>
                        <w:sz w:val="16"/>
                        <w:lang w:val="en-US"/>
                      </w:rPr>
                      <w:t xml:space="preserve"> </w:t>
                    </w:r>
                    <w:r w:rsidRPr="00161F99">
                      <w:rPr>
                        <w:color w:val="575756"/>
                        <w:spacing w:val="-2"/>
                        <w:sz w:val="16"/>
                        <w:lang w:val="en-US"/>
                      </w:rPr>
                      <w:t>Preparation</w:t>
                    </w:r>
                  </w:p>
                </w:txbxContent>
              </v:textbox>
              <w10:wrap anchorx="page" anchory="page"/>
            </v:shape>
          </w:pict>
        </mc:Fallback>
      </mc:AlternateContent>
    </w:r>
    <w:r w:rsidRPr="005002D2">
      <w:rPr>
        <w:noProof/>
      </w:rPr>
      <mc:AlternateContent>
        <mc:Choice Requires="wps">
          <w:drawing>
            <wp:anchor distT="0" distB="0" distL="0" distR="0" simplePos="0" relativeHeight="251656192" behindDoc="1" locked="0" layoutInCell="1" allowOverlap="1" wp14:anchorId="1CFB6BF1" wp14:editId="7468BF02">
              <wp:simplePos x="0" y="0"/>
              <wp:positionH relativeFrom="page">
                <wp:posOffset>6557773</wp:posOffset>
              </wp:positionH>
              <wp:positionV relativeFrom="page">
                <wp:posOffset>10187044</wp:posOffset>
              </wp:positionV>
              <wp:extent cx="147955" cy="1447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44780"/>
                      </a:xfrm>
                      <a:prstGeom prst="rect">
                        <a:avLst/>
                      </a:prstGeom>
                    </wps:spPr>
                    <wps:txbx>
                      <w:txbxContent>
                        <w:p w14:paraId="3985ACD3" w14:textId="77777777" w:rsidR="008F5E3A" w:rsidRPr="005002D2" w:rsidRDefault="00961E1C">
                          <w:pPr>
                            <w:spacing w:before="16"/>
                            <w:ind w:left="60"/>
                            <w:rPr>
                              <w:rFonts w:ascii="Roboto Bk"/>
                              <w:b/>
                              <w:sz w:val="16"/>
                            </w:rPr>
                          </w:pPr>
                          <w:r w:rsidRPr="005002D2">
                            <w:rPr>
                              <w:rFonts w:ascii="Roboto Bk"/>
                              <w:b/>
                              <w:color w:val="5390CD"/>
                              <w:spacing w:val="-10"/>
                              <w:sz w:val="16"/>
                            </w:rPr>
                            <w:fldChar w:fldCharType="begin"/>
                          </w:r>
                          <w:r w:rsidRPr="005002D2">
                            <w:rPr>
                              <w:rFonts w:ascii="Roboto Bk"/>
                              <w:b/>
                              <w:color w:val="5390CD"/>
                              <w:spacing w:val="-10"/>
                              <w:sz w:val="16"/>
                            </w:rPr>
                            <w:instrText xml:space="preserve"> PAGE </w:instrText>
                          </w:r>
                          <w:r w:rsidRPr="005002D2">
                            <w:rPr>
                              <w:rFonts w:ascii="Roboto Bk"/>
                              <w:b/>
                              <w:color w:val="5390CD"/>
                              <w:spacing w:val="-10"/>
                              <w:sz w:val="16"/>
                            </w:rPr>
                            <w:fldChar w:fldCharType="separate"/>
                          </w:r>
                          <w:r w:rsidRPr="005002D2">
                            <w:rPr>
                              <w:rFonts w:ascii="Roboto Bk"/>
                              <w:b/>
                              <w:color w:val="5390CD"/>
                              <w:spacing w:val="-10"/>
                              <w:sz w:val="16"/>
                            </w:rPr>
                            <w:t>3</w:t>
                          </w:r>
                          <w:r w:rsidRPr="005002D2">
                            <w:rPr>
                              <w:rFonts w:ascii="Roboto Bk"/>
                              <w:b/>
                              <w:color w:val="5390CD"/>
                              <w:spacing w:val="-10"/>
                              <w:sz w:val="16"/>
                            </w:rPr>
                            <w:fldChar w:fldCharType="end"/>
                          </w:r>
                        </w:p>
                      </w:txbxContent>
                    </wps:txbx>
                    <wps:bodyPr wrap="square" lIns="0" tIns="0" rIns="0" bIns="0" rtlCol="0">
                      <a:noAutofit/>
                    </wps:bodyPr>
                  </wps:wsp>
                </a:graphicData>
              </a:graphic>
            </wp:anchor>
          </w:drawing>
        </mc:Choice>
        <mc:Fallback>
          <w:pict>
            <v:shape w14:anchorId="1CFB6BF1" id="Textbox 56" o:spid="_x0000_s1027" type="#_x0000_t202" style="position:absolute;margin-left:516.35pt;margin-top:802.15pt;width:11.65pt;height:11.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" filled="f" stroked="f">
              <v:textbox inset="0,0,0,0">
                <w:txbxContent>
                  <w:p w14:paraId="3985ACD3" w14:textId="77777777" w:rsidR="008F5E3A" w:rsidRPr="005002D2" w:rsidRDefault="00961E1C">
                    <w:pPr>
                      <w:spacing w:before="16"/>
                      <w:ind w:left="60"/>
                      <w:rPr>
                        <w:rFonts w:ascii="Roboto Bk"/>
                        <w:b/>
                        <w:sz w:val="16"/>
                      </w:rPr>
                    </w:pPr>
                    <w:r w:rsidRPr="005002D2">
                      <w:rPr>
                        <w:rFonts w:ascii="Roboto Bk"/>
                        <w:b/>
                        <w:color w:val="5390CD"/>
                        <w:spacing w:val="-10"/>
                        <w:sz w:val="16"/>
                      </w:rPr>
                      <w:fldChar w:fldCharType="begin"/>
                    </w:r>
                    <w:r w:rsidRPr="005002D2">
                      <w:rPr>
                        <w:rFonts w:ascii="Roboto Bk"/>
                        <w:b/>
                        <w:color w:val="5390CD"/>
                        <w:spacing w:val="-10"/>
                        <w:sz w:val="16"/>
                      </w:rPr>
                      <w:instrText xml:space="preserve"> PAGE </w:instrText>
                    </w:r>
                    <w:r w:rsidRPr="005002D2">
                      <w:rPr>
                        <w:rFonts w:ascii="Roboto Bk"/>
                        <w:b/>
                        <w:color w:val="5390CD"/>
                        <w:spacing w:val="-10"/>
                        <w:sz w:val="16"/>
                      </w:rPr>
                      <w:fldChar w:fldCharType="separate"/>
                    </w:r>
                    <w:r w:rsidRPr="005002D2">
                      <w:rPr>
                        <w:rFonts w:ascii="Roboto Bk"/>
                        <w:b/>
                        <w:color w:val="5390CD"/>
                        <w:spacing w:val="-10"/>
                        <w:sz w:val="16"/>
                      </w:rPr>
                      <w:t>3</w:t>
                    </w:r>
                    <w:r w:rsidRPr="005002D2">
                      <w:rPr>
                        <w:rFonts w:ascii="Roboto Bk"/>
                        <w:b/>
                        <w:color w:val="5390CD"/>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FBBC" w14:textId="77777777" w:rsidR="008F5E3A" w:rsidRPr="005002D2" w:rsidRDefault="00961E1C">
    <w:pPr>
      <w:pStyle w:val="Corpodetexto"/>
      <w:spacing w:line="14" w:lineRule="auto"/>
      <w:rPr>
        <w:sz w:val="20"/>
      </w:rPr>
    </w:pPr>
    <w:r w:rsidRPr="005002D2">
      <w:rPr>
        <w:noProof/>
      </w:rPr>
      <mc:AlternateContent>
        <mc:Choice Requires="wps">
          <w:drawing>
            <wp:anchor distT="0" distB="0" distL="0" distR="0" simplePos="0" relativeHeight="486893056" behindDoc="1" locked="0" layoutInCell="1" allowOverlap="1" wp14:anchorId="7174B459" wp14:editId="2537A781">
              <wp:simplePos x="0" y="0"/>
              <wp:positionH relativeFrom="page">
                <wp:posOffset>892760</wp:posOffset>
              </wp:positionH>
              <wp:positionV relativeFrom="page">
                <wp:posOffset>7055046</wp:posOffset>
              </wp:positionV>
              <wp:extent cx="1862455" cy="27178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2455" cy="271780"/>
                      </a:xfrm>
                      <a:prstGeom prst="rect">
                        <a:avLst/>
                      </a:prstGeom>
                    </wps:spPr>
                    <wps:txbx>
                      <w:txbxContent>
                        <w:p w14:paraId="3ECE5C90" w14:textId="77777777" w:rsidR="008F5E3A" w:rsidRPr="00161F99" w:rsidRDefault="00961E1C">
                          <w:pPr>
                            <w:spacing w:before="16"/>
                            <w:ind w:left="26"/>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0DC1D330" w14:textId="77777777" w:rsidR="008F5E3A" w:rsidRPr="00161F99" w:rsidRDefault="008F5E3A">
                          <w:pPr>
                            <w:spacing w:before="8"/>
                            <w:ind w:left="20"/>
                            <w:rPr>
                              <w:sz w:val="16"/>
                              <w:lang w:val="en-US"/>
                            </w:rPr>
                          </w:pPr>
                          <w:hyperlink w:anchor="_bookmark0" w:history="1">
                            <w:r w:rsidRPr="00161F99">
                              <w:rPr>
                                <w:color w:val="5390CD"/>
                                <w:sz w:val="16"/>
                                <w:u w:val="single" w:color="5390CD"/>
                                <w:lang w:val="en-US"/>
                              </w:rPr>
                              <w:t>Contents</w:t>
                            </w:r>
                          </w:hyperlink>
                          <w:r w:rsidRPr="00161F99">
                            <w:rPr>
                              <w:color w:val="5390CD"/>
                              <w:spacing w:val="6"/>
                              <w:sz w:val="16"/>
                              <w:lang w:val="en-US"/>
                            </w:rPr>
                            <w:t xml:space="preserve"> </w:t>
                          </w:r>
                          <w:r w:rsidRPr="00161F99">
                            <w:rPr>
                              <w:rFonts w:ascii="Roboto"/>
                              <w:b/>
                              <w:sz w:val="16"/>
                              <w:lang w:val="en-US"/>
                            </w:rPr>
                            <w:t>|</w:t>
                          </w:r>
                          <w:r w:rsidRPr="00161F99">
                            <w:rPr>
                              <w:rFonts w:ascii="Roboto"/>
                              <w:b/>
                              <w:spacing w:val="7"/>
                              <w:sz w:val="16"/>
                              <w:lang w:val="en-US"/>
                            </w:rPr>
                            <w:t xml:space="preserve"> </w:t>
                          </w:r>
                          <w:r w:rsidRPr="00161F99">
                            <w:rPr>
                              <w:color w:val="575756"/>
                              <w:sz w:val="16"/>
                              <w:lang w:val="en-US"/>
                            </w:rPr>
                            <w:t>Summary</w:t>
                          </w:r>
                          <w:r w:rsidRPr="00161F99">
                            <w:rPr>
                              <w:color w:val="575756"/>
                              <w:spacing w:val="-10"/>
                              <w:sz w:val="16"/>
                              <w:lang w:val="en-US"/>
                            </w:rPr>
                            <w:t xml:space="preserve"> </w:t>
                          </w:r>
                          <w:r w:rsidRPr="00161F99">
                            <w:rPr>
                              <w:color w:val="575756"/>
                              <w:spacing w:val="-2"/>
                              <w:sz w:val="16"/>
                              <w:lang w:val="en-US"/>
                            </w:rPr>
                            <w:t>template</w:t>
                          </w:r>
                        </w:p>
                      </w:txbxContent>
                    </wps:txbx>
                    <wps:bodyPr wrap="square" lIns="0" tIns="0" rIns="0" bIns="0" rtlCol="0">
                      <a:noAutofit/>
                    </wps:bodyPr>
                  </wps:wsp>
                </a:graphicData>
              </a:graphic>
            </wp:anchor>
          </w:drawing>
        </mc:Choice>
        <mc:Fallback>
          <w:pict>
            <v:shapetype w14:anchorId="7174B459" id="_x0000_t202" coordsize="21600,21600" o:spt="202" path="m,l,21600r21600,l21600,xe">
              <v:stroke joinstyle="miter"/>
              <v:path gradientshapeok="t" o:connecttype="rect"/>
            </v:shapetype>
            <v:shape id="Textbox 59" o:spid="_x0000_s1028" type="#_x0000_t202" style="position:absolute;margin-left:70.3pt;margin-top:555.5pt;width:146.65pt;height:21.4pt;z-index:-164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" filled="f" stroked="f">
              <v:textbox inset="0,0,0,0">
                <w:txbxContent>
                  <w:p w14:paraId="3ECE5C90" w14:textId="77777777" w:rsidR="008F5E3A" w:rsidRPr="00161F99" w:rsidRDefault="00961E1C">
                    <w:pPr>
                      <w:spacing w:before="16"/>
                      <w:ind w:left="26"/>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0DC1D330" w14:textId="77777777" w:rsidR="008F5E3A" w:rsidRPr="00161F99" w:rsidRDefault="008F5E3A">
                    <w:pPr>
                      <w:spacing w:before="8"/>
                      <w:ind w:left="20"/>
                      <w:rPr>
                        <w:sz w:val="16"/>
                        <w:lang w:val="en-US"/>
                      </w:rPr>
                    </w:pPr>
                    <w:hyperlink w:anchor="_bookmark0" w:history="1">
                      <w:r w:rsidRPr="00161F99">
                        <w:rPr>
                          <w:color w:val="5390CD"/>
                          <w:sz w:val="16"/>
                          <w:u w:val="single" w:color="5390CD"/>
                          <w:lang w:val="en-US"/>
                        </w:rPr>
                        <w:t>Contents</w:t>
                      </w:r>
                    </w:hyperlink>
                    <w:r w:rsidRPr="00161F99">
                      <w:rPr>
                        <w:color w:val="5390CD"/>
                        <w:spacing w:val="6"/>
                        <w:sz w:val="16"/>
                        <w:lang w:val="en-US"/>
                      </w:rPr>
                      <w:t xml:space="preserve"> </w:t>
                    </w:r>
                    <w:r w:rsidRPr="00161F99">
                      <w:rPr>
                        <w:rFonts w:ascii="Roboto"/>
                        <w:b/>
                        <w:sz w:val="16"/>
                        <w:lang w:val="en-US"/>
                      </w:rPr>
                      <w:t>|</w:t>
                    </w:r>
                    <w:r w:rsidRPr="00161F99">
                      <w:rPr>
                        <w:rFonts w:ascii="Roboto"/>
                        <w:b/>
                        <w:spacing w:val="7"/>
                        <w:sz w:val="16"/>
                        <w:lang w:val="en-US"/>
                      </w:rPr>
                      <w:t xml:space="preserve"> </w:t>
                    </w:r>
                    <w:r w:rsidRPr="00161F99">
                      <w:rPr>
                        <w:color w:val="575756"/>
                        <w:sz w:val="16"/>
                        <w:lang w:val="en-US"/>
                      </w:rPr>
                      <w:t>Summary</w:t>
                    </w:r>
                    <w:r w:rsidRPr="00161F99">
                      <w:rPr>
                        <w:color w:val="575756"/>
                        <w:spacing w:val="-10"/>
                        <w:sz w:val="16"/>
                        <w:lang w:val="en-US"/>
                      </w:rPr>
                      <w:t xml:space="preserve"> </w:t>
                    </w:r>
                    <w:r w:rsidRPr="00161F99">
                      <w:rPr>
                        <w:color w:val="575756"/>
                        <w:spacing w:val="-2"/>
                        <w:sz w:val="16"/>
                        <w:lang w:val="en-US"/>
                      </w:rPr>
                      <w:t>template</w:t>
                    </w:r>
                  </w:p>
                </w:txbxContent>
              </v:textbox>
              <w10:wrap anchorx="page" anchory="page"/>
            </v:shape>
          </w:pict>
        </mc:Fallback>
      </mc:AlternateContent>
    </w:r>
    <w:r w:rsidRPr="005002D2">
      <w:rPr>
        <w:noProof/>
      </w:rPr>
      <mc:AlternateContent>
        <mc:Choice Requires="wps">
          <w:drawing>
            <wp:anchor distT="0" distB="0" distL="0" distR="0" simplePos="0" relativeHeight="486893568" behindDoc="1" locked="0" layoutInCell="1" allowOverlap="1" wp14:anchorId="6321CC5D" wp14:editId="22A9F716">
              <wp:simplePos x="0" y="0"/>
              <wp:positionH relativeFrom="page">
                <wp:posOffset>9690000</wp:posOffset>
              </wp:positionH>
              <wp:positionV relativeFrom="page">
                <wp:posOffset>7055046</wp:posOffset>
              </wp:positionV>
              <wp:extent cx="147955" cy="14478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144780"/>
                      </a:xfrm>
                      <a:prstGeom prst="rect">
                        <a:avLst/>
                      </a:prstGeom>
                    </wps:spPr>
                    <wps:txbx>
                      <w:txbxContent>
                        <w:p w14:paraId="379C28AA" w14:textId="77777777" w:rsidR="008F5E3A" w:rsidRPr="005002D2" w:rsidRDefault="00961E1C">
                          <w:pPr>
                            <w:spacing w:before="16"/>
                            <w:ind w:left="60"/>
                            <w:rPr>
                              <w:rFonts w:ascii="Roboto Bk"/>
                              <w:b/>
                              <w:sz w:val="16"/>
                            </w:rPr>
                          </w:pPr>
                          <w:r w:rsidRPr="005002D2">
                            <w:rPr>
                              <w:rFonts w:ascii="Roboto Bk"/>
                              <w:b/>
                              <w:color w:val="5390CD"/>
                              <w:spacing w:val="-10"/>
                              <w:sz w:val="16"/>
                            </w:rPr>
                            <w:fldChar w:fldCharType="begin"/>
                          </w:r>
                          <w:r w:rsidRPr="005002D2">
                            <w:rPr>
                              <w:rFonts w:ascii="Roboto Bk"/>
                              <w:b/>
                              <w:color w:val="5390CD"/>
                              <w:spacing w:val="-10"/>
                              <w:sz w:val="16"/>
                            </w:rPr>
                            <w:instrText xml:space="preserve"> PAGE </w:instrText>
                          </w:r>
                          <w:r w:rsidRPr="005002D2">
                            <w:rPr>
                              <w:rFonts w:ascii="Roboto Bk"/>
                              <w:b/>
                              <w:color w:val="5390CD"/>
                              <w:spacing w:val="-10"/>
                              <w:sz w:val="16"/>
                            </w:rPr>
                            <w:fldChar w:fldCharType="separate"/>
                          </w:r>
                          <w:r w:rsidRPr="005002D2">
                            <w:rPr>
                              <w:rFonts w:ascii="Roboto Bk"/>
                              <w:b/>
                              <w:color w:val="5390CD"/>
                              <w:spacing w:val="-10"/>
                              <w:sz w:val="16"/>
                            </w:rPr>
                            <w:t>5</w:t>
                          </w:r>
                          <w:r w:rsidRPr="005002D2">
                            <w:rPr>
                              <w:rFonts w:ascii="Roboto Bk"/>
                              <w:b/>
                              <w:color w:val="5390CD"/>
                              <w:spacing w:val="-10"/>
                              <w:sz w:val="16"/>
                            </w:rPr>
                            <w:fldChar w:fldCharType="end"/>
                          </w:r>
                        </w:p>
                      </w:txbxContent>
                    </wps:txbx>
                    <wps:bodyPr wrap="square" lIns="0" tIns="0" rIns="0" bIns="0" rtlCol="0">
                      <a:noAutofit/>
                    </wps:bodyPr>
                  </wps:wsp>
                </a:graphicData>
              </a:graphic>
            </wp:anchor>
          </w:drawing>
        </mc:Choice>
        <mc:Fallback>
          <w:pict>
            <v:shape w14:anchorId="6321CC5D" id="Textbox 60" o:spid="_x0000_s1029" type="#_x0000_t202" style="position:absolute;margin-left:763pt;margin-top:555.5pt;width:11.65pt;height:11.4pt;z-index:-164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" filled="f" stroked="f">
              <v:textbox inset="0,0,0,0">
                <w:txbxContent>
                  <w:p w14:paraId="379C28AA" w14:textId="77777777" w:rsidR="008F5E3A" w:rsidRPr="005002D2" w:rsidRDefault="00961E1C">
                    <w:pPr>
                      <w:spacing w:before="16"/>
                      <w:ind w:left="60"/>
                      <w:rPr>
                        <w:rFonts w:ascii="Roboto Bk"/>
                        <w:b/>
                        <w:sz w:val="16"/>
                      </w:rPr>
                    </w:pPr>
                    <w:r w:rsidRPr="005002D2">
                      <w:rPr>
                        <w:rFonts w:ascii="Roboto Bk"/>
                        <w:b/>
                        <w:color w:val="5390CD"/>
                        <w:spacing w:val="-10"/>
                        <w:sz w:val="16"/>
                      </w:rPr>
                      <w:fldChar w:fldCharType="begin"/>
                    </w:r>
                    <w:r w:rsidRPr="005002D2">
                      <w:rPr>
                        <w:rFonts w:ascii="Roboto Bk"/>
                        <w:b/>
                        <w:color w:val="5390CD"/>
                        <w:spacing w:val="-10"/>
                        <w:sz w:val="16"/>
                      </w:rPr>
                      <w:instrText xml:space="preserve"> PAGE </w:instrText>
                    </w:r>
                    <w:r w:rsidRPr="005002D2">
                      <w:rPr>
                        <w:rFonts w:ascii="Roboto Bk"/>
                        <w:b/>
                        <w:color w:val="5390CD"/>
                        <w:spacing w:val="-10"/>
                        <w:sz w:val="16"/>
                      </w:rPr>
                      <w:fldChar w:fldCharType="separate"/>
                    </w:r>
                    <w:r w:rsidRPr="005002D2">
                      <w:rPr>
                        <w:rFonts w:ascii="Roboto Bk"/>
                        <w:b/>
                        <w:color w:val="5390CD"/>
                        <w:spacing w:val="-10"/>
                        <w:sz w:val="16"/>
                      </w:rPr>
                      <w:t>5</w:t>
                    </w:r>
                    <w:r w:rsidRPr="005002D2">
                      <w:rPr>
                        <w:rFonts w:ascii="Roboto Bk"/>
                        <w:b/>
                        <w:color w:val="5390CD"/>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3872" w14:textId="77777777" w:rsidR="008F5E3A" w:rsidRPr="005002D2" w:rsidRDefault="00961E1C">
    <w:pPr>
      <w:pStyle w:val="Corpodetexto"/>
      <w:spacing w:line="14" w:lineRule="auto"/>
      <w:rPr>
        <w:sz w:val="20"/>
      </w:rPr>
    </w:pPr>
    <w:r w:rsidRPr="005002D2">
      <w:rPr>
        <w:noProof/>
      </w:rPr>
      <mc:AlternateContent>
        <mc:Choice Requires="wps">
          <w:drawing>
            <wp:anchor distT="0" distB="0" distL="0" distR="0" simplePos="0" relativeHeight="486894080" behindDoc="1" locked="0" layoutInCell="1" allowOverlap="1" wp14:anchorId="6D78BEA9" wp14:editId="4C375806">
              <wp:simplePos x="0" y="0"/>
              <wp:positionH relativeFrom="page">
                <wp:posOffset>892658</wp:posOffset>
              </wp:positionH>
              <wp:positionV relativeFrom="page">
                <wp:posOffset>10187044</wp:posOffset>
              </wp:positionV>
              <wp:extent cx="1863089" cy="27178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3089" cy="271780"/>
                      </a:xfrm>
                      <a:prstGeom prst="rect">
                        <a:avLst/>
                      </a:prstGeom>
                    </wps:spPr>
                    <wps:txbx>
                      <w:txbxContent>
                        <w:p w14:paraId="724EDC38" w14:textId="77777777" w:rsidR="008F5E3A" w:rsidRPr="00161F99" w:rsidRDefault="00961E1C">
                          <w:pPr>
                            <w:spacing w:before="16"/>
                            <w:ind w:left="27"/>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566340CF" w14:textId="77777777" w:rsidR="008F5E3A" w:rsidRPr="00161F99" w:rsidRDefault="008F5E3A">
                          <w:pPr>
                            <w:spacing w:before="8"/>
                            <w:ind w:left="20"/>
                            <w:rPr>
                              <w:sz w:val="16"/>
                              <w:lang w:val="en-US"/>
                            </w:rPr>
                          </w:pPr>
                          <w:hyperlink w:anchor="_bookmark0" w:history="1">
                            <w:r w:rsidRPr="00161F99">
                              <w:rPr>
                                <w:color w:val="5390CD"/>
                                <w:spacing w:val="-2"/>
                                <w:sz w:val="16"/>
                                <w:u w:val="single" w:color="75A6D6"/>
                                <w:lang w:val="en-US"/>
                              </w:rPr>
                              <w:t>Contents</w:t>
                            </w:r>
                          </w:hyperlink>
                          <w:r w:rsidRPr="00161F99">
                            <w:rPr>
                              <w:color w:val="5390CD"/>
                              <w:spacing w:val="16"/>
                              <w:sz w:val="16"/>
                              <w:lang w:val="en-US"/>
                            </w:rPr>
                            <w:t xml:space="preserve"> </w:t>
                          </w:r>
                          <w:r w:rsidRPr="00161F99">
                            <w:rPr>
                              <w:rFonts w:ascii="Roboto"/>
                              <w:b/>
                              <w:spacing w:val="-2"/>
                              <w:sz w:val="16"/>
                              <w:lang w:val="en-US"/>
                            </w:rPr>
                            <w:t>|</w:t>
                          </w:r>
                          <w:r w:rsidRPr="00161F99">
                            <w:rPr>
                              <w:rFonts w:ascii="Roboto"/>
                              <w:b/>
                              <w:spacing w:val="16"/>
                              <w:sz w:val="16"/>
                              <w:lang w:val="en-US"/>
                            </w:rPr>
                            <w:t xml:space="preserve"> </w:t>
                          </w:r>
                          <w:r w:rsidRPr="00161F99">
                            <w:rPr>
                              <w:color w:val="575756"/>
                              <w:spacing w:val="-2"/>
                              <w:sz w:val="16"/>
                              <w:lang w:val="en-US"/>
                            </w:rPr>
                            <w:t>Supplements</w:t>
                          </w:r>
                          <w:r w:rsidRPr="00161F99">
                            <w:rPr>
                              <w:color w:val="575756"/>
                              <w:spacing w:val="-7"/>
                              <w:sz w:val="16"/>
                              <w:lang w:val="en-US"/>
                            </w:rPr>
                            <w:t xml:space="preserve"> </w:t>
                          </w:r>
                          <w:r w:rsidRPr="00161F99">
                            <w:rPr>
                              <w:color w:val="575756"/>
                              <w:spacing w:val="-2"/>
                              <w:sz w:val="16"/>
                              <w:lang w:val="en-US"/>
                            </w:rPr>
                            <w:t>template</w:t>
                          </w:r>
                        </w:p>
                      </w:txbxContent>
                    </wps:txbx>
                    <wps:bodyPr wrap="square" lIns="0" tIns="0" rIns="0" bIns="0" rtlCol="0">
                      <a:noAutofit/>
                    </wps:bodyPr>
                  </wps:wsp>
                </a:graphicData>
              </a:graphic>
            </wp:anchor>
          </w:drawing>
        </mc:Choice>
        <mc:Fallback>
          <w:pict>
            <v:shapetype w14:anchorId="6D78BEA9" id="_x0000_t202" coordsize="21600,21600" o:spt="202" path="m,l,21600r21600,l21600,xe">
              <v:stroke joinstyle="miter"/>
              <v:path gradientshapeok="t" o:connecttype="rect"/>
            </v:shapetype>
            <v:shape id="Textbox 63" o:spid="_x0000_s1030" type="#_x0000_t202" style="position:absolute;margin-left:70.3pt;margin-top:802.15pt;width:146.7pt;height:21.4pt;z-index:-164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" filled="f" stroked="f">
              <v:textbox inset="0,0,0,0">
                <w:txbxContent>
                  <w:p w14:paraId="724EDC38" w14:textId="77777777" w:rsidR="008F5E3A" w:rsidRPr="00161F99" w:rsidRDefault="00961E1C">
                    <w:pPr>
                      <w:spacing w:before="16"/>
                      <w:ind w:left="27"/>
                      <w:rPr>
                        <w:rFonts w:ascii="Roboto Bk"/>
                        <w:b/>
                        <w:sz w:val="16"/>
                        <w:lang w:val="en-US"/>
                      </w:rPr>
                    </w:pPr>
                    <w:r w:rsidRPr="00161F99">
                      <w:rPr>
                        <w:rFonts w:ascii="Roboto Bk"/>
                        <w:b/>
                        <w:color w:val="706F6F"/>
                        <w:spacing w:val="-4"/>
                        <w:sz w:val="16"/>
                        <w:lang w:val="en-US"/>
                      </w:rPr>
                      <w:t>Responsible</w:t>
                    </w:r>
                    <w:r w:rsidRPr="00161F99">
                      <w:rPr>
                        <w:rFonts w:ascii="Roboto Bk"/>
                        <w:b/>
                        <w:color w:val="706F6F"/>
                        <w:spacing w:val="2"/>
                        <w:sz w:val="16"/>
                        <w:lang w:val="en-US"/>
                      </w:rPr>
                      <w:t xml:space="preserve"> </w:t>
                    </w:r>
                    <w:r w:rsidRPr="00161F99">
                      <w:rPr>
                        <w:rFonts w:ascii="Roboto Bk"/>
                        <w:b/>
                        <w:color w:val="706F6F"/>
                        <w:spacing w:val="-4"/>
                        <w:sz w:val="16"/>
                        <w:lang w:val="en-US"/>
                      </w:rPr>
                      <w:t>Banking</w:t>
                    </w:r>
                    <w:r w:rsidRPr="00161F99">
                      <w:rPr>
                        <w:rFonts w:ascii="Roboto Bk"/>
                        <w:b/>
                        <w:color w:val="706F6F"/>
                        <w:spacing w:val="3"/>
                        <w:sz w:val="16"/>
                        <w:lang w:val="en-US"/>
                      </w:rPr>
                      <w:t xml:space="preserve"> </w:t>
                    </w:r>
                    <w:r w:rsidRPr="00161F99">
                      <w:rPr>
                        <w:rFonts w:ascii="Roboto Bk"/>
                        <w:b/>
                        <w:color w:val="706F6F"/>
                        <w:spacing w:val="-4"/>
                        <w:sz w:val="16"/>
                        <w:lang w:val="en-US"/>
                      </w:rPr>
                      <w:t>Progress</w:t>
                    </w:r>
                    <w:r w:rsidRPr="00161F99">
                      <w:rPr>
                        <w:rFonts w:ascii="Roboto Bk"/>
                        <w:b/>
                        <w:color w:val="706F6F"/>
                        <w:spacing w:val="2"/>
                        <w:sz w:val="16"/>
                        <w:lang w:val="en-US"/>
                      </w:rPr>
                      <w:t xml:space="preserve"> </w:t>
                    </w:r>
                    <w:r w:rsidRPr="00161F99">
                      <w:rPr>
                        <w:rFonts w:ascii="Roboto Bk"/>
                        <w:b/>
                        <w:color w:val="706F6F"/>
                        <w:spacing w:val="-4"/>
                        <w:sz w:val="16"/>
                        <w:lang w:val="en-US"/>
                      </w:rPr>
                      <w:t>Statement</w:t>
                    </w:r>
                  </w:p>
                  <w:p w14:paraId="566340CF" w14:textId="77777777" w:rsidR="008F5E3A" w:rsidRPr="00161F99" w:rsidRDefault="008F5E3A">
                    <w:pPr>
                      <w:spacing w:before="8"/>
                      <w:ind w:left="20"/>
                      <w:rPr>
                        <w:sz w:val="16"/>
                        <w:lang w:val="en-US"/>
                      </w:rPr>
                    </w:pPr>
                    <w:hyperlink w:anchor="_bookmark0" w:history="1">
                      <w:r w:rsidRPr="00161F99">
                        <w:rPr>
                          <w:color w:val="5390CD"/>
                          <w:spacing w:val="-2"/>
                          <w:sz w:val="16"/>
                          <w:u w:val="single" w:color="75A6D6"/>
                          <w:lang w:val="en-US"/>
                        </w:rPr>
                        <w:t>Contents</w:t>
                      </w:r>
                    </w:hyperlink>
                    <w:r w:rsidRPr="00161F99">
                      <w:rPr>
                        <w:color w:val="5390CD"/>
                        <w:spacing w:val="16"/>
                        <w:sz w:val="16"/>
                        <w:lang w:val="en-US"/>
                      </w:rPr>
                      <w:t xml:space="preserve"> </w:t>
                    </w:r>
                    <w:r w:rsidRPr="00161F99">
                      <w:rPr>
                        <w:rFonts w:ascii="Roboto"/>
                        <w:b/>
                        <w:spacing w:val="-2"/>
                        <w:sz w:val="16"/>
                        <w:lang w:val="en-US"/>
                      </w:rPr>
                      <w:t>|</w:t>
                    </w:r>
                    <w:r w:rsidRPr="00161F99">
                      <w:rPr>
                        <w:rFonts w:ascii="Roboto"/>
                        <w:b/>
                        <w:spacing w:val="16"/>
                        <w:sz w:val="16"/>
                        <w:lang w:val="en-US"/>
                      </w:rPr>
                      <w:t xml:space="preserve"> </w:t>
                    </w:r>
                    <w:r w:rsidRPr="00161F99">
                      <w:rPr>
                        <w:color w:val="575756"/>
                        <w:spacing w:val="-2"/>
                        <w:sz w:val="16"/>
                        <w:lang w:val="en-US"/>
                      </w:rPr>
                      <w:t>Supplements</w:t>
                    </w:r>
                    <w:r w:rsidRPr="00161F99">
                      <w:rPr>
                        <w:color w:val="575756"/>
                        <w:spacing w:val="-7"/>
                        <w:sz w:val="16"/>
                        <w:lang w:val="en-US"/>
                      </w:rPr>
                      <w:t xml:space="preserve"> </w:t>
                    </w:r>
                    <w:r w:rsidRPr="00161F99">
                      <w:rPr>
                        <w:color w:val="575756"/>
                        <w:spacing w:val="-2"/>
                        <w:sz w:val="16"/>
                        <w:lang w:val="en-US"/>
                      </w:rPr>
                      <w:t>template</w:t>
                    </w:r>
                  </w:p>
                </w:txbxContent>
              </v:textbox>
              <w10:wrap anchorx="page" anchory="page"/>
            </v:shape>
          </w:pict>
        </mc:Fallback>
      </mc:AlternateContent>
    </w:r>
    <w:r w:rsidRPr="005002D2">
      <w:rPr>
        <w:noProof/>
      </w:rPr>
      <mc:AlternateContent>
        <mc:Choice Requires="wps">
          <w:drawing>
            <wp:anchor distT="0" distB="0" distL="0" distR="0" simplePos="0" relativeHeight="486894592" behindDoc="1" locked="0" layoutInCell="1" allowOverlap="1" wp14:anchorId="0238B6F9" wp14:editId="54D02B4C">
              <wp:simplePos x="0" y="0"/>
              <wp:positionH relativeFrom="page">
                <wp:posOffset>6497930</wp:posOffset>
              </wp:positionH>
              <wp:positionV relativeFrom="page">
                <wp:posOffset>10187044</wp:posOffset>
              </wp:positionV>
              <wp:extent cx="207010" cy="14478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44780"/>
                      </a:xfrm>
                      <a:prstGeom prst="rect">
                        <a:avLst/>
                      </a:prstGeom>
                    </wps:spPr>
                    <wps:txbx>
                      <w:txbxContent>
                        <w:p w14:paraId="5AFA29A0" w14:textId="77777777" w:rsidR="008F5E3A" w:rsidRPr="005002D2" w:rsidRDefault="00961E1C">
                          <w:pPr>
                            <w:spacing w:before="16"/>
                            <w:ind w:left="60"/>
                            <w:rPr>
                              <w:rFonts w:ascii="Roboto Bk"/>
                              <w:b/>
                              <w:sz w:val="16"/>
                            </w:rPr>
                          </w:pPr>
                          <w:r w:rsidRPr="005002D2">
                            <w:rPr>
                              <w:rFonts w:ascii="Roboto Bk"/>
                              <w:b/>
                              <w:color w:val="5390CD"/>
                              <w:spacing w:val="-5"/>
                              <w:sz w:val="16"/>
                            </w:rPr>
                            <w:fldChar w:fldCharType="begin"/>
                          </w:r>
                          <w:r w:rsidRPr="005002D2">
                            <w:rPr>
                              <w:rFonts w:ascii="Roboto Bk"/>
                              <w:b/>
                              <w:color w:val="5390CD"/>
                              <w:spacing w:val="-5"/>
                              <w:sz w:val="16"/>
                            </w:rPr>
                            <w:instrText xml:space="preserve"> PAGE </w:instrText>
                          </w:r>
                          <w:r w:rsidRPr="005002D2">
                            <w:rPr>
                              <w:rFonts w:ascii="Roboto Bk"/>
                              <w:b/>
                              <w:color w:val="5390CD"/>
                              <w:spacing w:val="-5"/>
                              <w:sz w:val="16"/>
                            </w:rPr>
                            <w:fldChar w:fldCharType="separate"/>
                          </w:r>
                          <w:r w:rsidRPr="005002D2">
                            <w:rPr>
                              <w:rFonts w:ascii="Roboto Bk"/>
                              <w:b/>
                              <w:color w:val="5390CD"/>
                              <w:spacing w:val="-5"/>
                              <w:sz w:val="16"/>
                            </w:rPr>
                            <w:t>10</w:t>
                          </w:r>
                          <w:r w:rsidRPr="005002D2">
                            <w:rPr>
                              <w:rFonts w:ascii="Roboto Bk"/>
                              <w:b/>
                              <w:color w:val="5390CD"/>
                              <w:spacing w:val="-5"/>
                              <w:sz w:val="16"/>
                            </w:rPr>
                            <w:fldChar w:fldCharType="end"/>
                          </w:r>
                        </w:p>
                      </w:txbxContent>
                    </wps:txbx>
                    <wps:bodyPr wrap="square" lIns="0" tIns="0" rIns="0" bIns="0" rtlCol="0">
                      <a:noAutofit/>
                    </wps:bodyPr>
                  </wps:wsp>
                </a:graphicData>
              </a:graphic>
            </wp:anchor>
          </w:drawing>
        </mc:Choice>
        <mc:Fallback>
          <w:pict>
            <v:shape w14:anchorId="0238B6F9" id="Textbox 64" o:spid="_x0000_s1031" type="#_x0000_t202" style="position:absolute;margin-left:511.65pt;margin-top:802.15pt;width:16.3pt;height:11.4pt;z-index:-164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" filled="f" stroked="f">
              <v:textbox inset="0,0,0,0">
                <w:txbxContent>
                  <w:p w14:paraId="5AFA29A0" w14:textId="77777777" w:rsidR="008F5E3A" w:rsidRPr="005002D2" w:rsidRDefault="00961E1C">
                    <w:pPr>
                      <w:spacing w:before="16"/>
                      <w:ind w:left="60"/>
                      <w:rPr>
                        <w:rFonts w:ascii="Roboto Bk"/>
                        <w:b/>
                        <w:sz w:val="16"/>
                      </w:rPr>
                    </w:pPr>
                    <w:r w:rsidRPr="005002D2">
                      <w:rPr>
                        <w:rFonts w:ascii="Roboto Bk"/>
                        <w:b/>
                        <w:color w:val="5390CD"/>
                        <w:spacing w:val="-5"/>
                        <w:sz w:val="16"/>
                      </w:rPr>
                      <w:fldChar w:fldCharType="begin"/>
                    </w:r>
                    <w:r w:rsidRPr="005002D2">
                      <w:rPr>
                        <w:rFonts w:ascii="Roboto Bk"/>
                        <w:b/>
                        <w:color w:val="5390CD"/>
                        <w:spacing w:val="-5"/>
                        <w:sz w:val="16"/>
                      </w:rPr>
                      <w:instrText xml:space="preserve"> PAGE </w:instrText>
                    </w:r>
                    <w:r w:rsidRPr="005002D2">
                      <w:rPr>
                        <w:rFonts w:ascii="Roboto Bk"/>
                        <w:b/>
                        <w:color w:val="5390CD"/>
                        <w:spacing w:val="-5"/>
                        <w:sz w:val="16"/>
                      </w:rPr>
                      <w:fldChar w:fldCharType="separate"/>
                    </w:r>
                    <w:r w:rsidRPr="005002D2">
                      <w:rPr>
                        <w:rFonts w:ascii="Roboto Bk"/>
                        <w:b/>
                        <w:color w:val="5390CD"/>
                        <w:spacing w:val="-5"/>
                        <w:sz w:val="16"/>
                      </w:rPr>
                      <w:t>10</w:t>
                    </w:r>
                    <w:r w:rsidRPr="005002D2">
                      <w:rPr>
                        <w:rFonts w:ascii="Roboto Bk"/>
                        <w:b/>
                        <w:color w:val="5390CD"/>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9776" w14:textId="77777777" w:rsidR="008F5E3A" w:rsidRPr="005002D2" w:rsidRDefault="008F5E3A">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CC653" w14:textId="77777777" w:rsidR="005404FC" w:rsidRPr="005002D2" w:rsidRDefault="005404FC">
      <w:r w:rsidRPr="005002D2">
        <w:separator/>
      </w:r>
    </w:p>
  </w:footnote>
  <w:footnote w:type="continuationSeparator" w:id="0">
    <w:p w14:paraId="7F513931" w14:textId="77777777" w:rsidR="005404FC" w:rsidRPr="005002D2" w:rsidRDefault="005404FC">
      <w:r w:rsidRPr="005002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307A" w14:textId="704B8E37" w:rsidR="00C91669" w:rsidRPr="005002D2" w:rsidRDefault="00C91669">
    <w:pPr>
      <w:pStyle w:val="Cabealho"/>
    </w:pPr>
    <w:r w:rsidRPr="005002D2">
      <w:rPr>
        <w:noProof/>
      </w:rPr>
      <w:drawing>
        <wp:anchor distT="0" distB="0" distL="114300" distR="114300" simplePos="0" relativeHeight="486895616" behindDoc="1" locked="0" layoutInCell="1" allowOverlap="1" wp14:anchorId="1D9BBFF4" wp14:editId="7BE894DB">
          <wp:simplePos x="0" y="0"/>
          <wp:positionH relativeFrom="column">
            <wp:posOffset>-847164</wp:posOffset>
          </wp:positionH>
          <wp:positionV relativeFrom="paragraph">
            <wp:posOffset>0</wp:posOffset>
          </wp:positionV>
          <wp:extent cx="7570800" cy="10692000"/>
          <wp:effectExtent l="0" t="0" r="0" b="1905"/>
          <wp:wrapNone/>
          <wp:docPr id="1076695448" name="Picture 24"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95448" name="Picture 24" descr="A cover of a book&#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08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0F3"/>
    <w:multiLevelType w:val="hybridMultilevel"/>
    <w:tmpl w:val="13702578"/>
    <w:lvl w:ilvl="0" w:tplc="D572FD50">
      <w:numFmt w:val="bullet"/>
      <w:lvlText w:val="◾"/>
      <w:lvlJc w:val="left"/>
      <w:pPr>
        <w:ind w:left="346" w:hanging="240"/>
      </w:pPr>
      <w:rPr>
        <w:rFonts w:ascii="Cambria" w:eastAsia="Cambria" w:hAnsi="Cambria" w:cs="Cambria" w:hint="default"/>
        <w:b w:val="0"/>
        <w:bCs w:val="0"/>
        <w:i w:val="0"/>
        <w:iCs w:val="0"/>
        <w:color w:val="3C3C3B"/>
        <w:spacing w:val="0"/>
        <w:w w:val="60"/>
        <w:sz w:val="20"/>
        <w:szCs w:val="20"/>
        <w:lang w:val="en-US" w:eastAsia="en-US" w:bidi="ar-SA"/>
      </w:rPr>
    </w:lvl>
    <w:lvl w:ilvl="1" w:tplc="7F4AC29A">
      <w:numFmt w:val="bullet"/>
      <w:lvlText w:val="•"/>
      <w:lvlJc w:val="left"/>
      <w:pPr>
        <w:ind w:left="771" w:hanging="240"/>
      </w:pPr>
      <w:rPr>
        <w:rFonts w:hint="default"/>
        <w:lang w:val="en-US" w:eastAsia="en-US" w:bidi="ar-SA"/>
      </w:rPr>
    </w:lvl>
    <w:lvl w:ilvl="2" w:tplc="3CF4A558">
      <w:numFmt w:val="bullet"/>
      <w:lvlText w:val="•"/>
      <w:lvlJc w:val="left"/>
      <w:pPr>
        <w:ind w:left="1203" w:hanging="240"/>
      </w:pPr>
      <w:rPr>
        <w:rFonts w:hint="default"/>
        <w:lang w:val="en-US" w:eastAsia="en-US" w:bidi="ar-SA"/>
      </w:rPr>
    </w:lvl>
    <w:lvl w:ilvl="3" w:tplc="A8D683E6">
      <w:numFmt w:val="bullet"/>
      <w:lvlText w:val="•"/>
      <w:lvlJc w:val="left"/>
      <w:pPr>
        <w:ind w:left="1635" w:hanging="240"/>
      </w:pPr>
      <w:rPr>
        <w:rFonts w:hint="default"/>
        <w:lang w:val="en-US" w:eastAsia="en-US" w:bidi="ar-SA"/>
      </w:rPr>
    </w:lvl>
    <w:lvl w:ilvl="4" w:tplc="A85EB8F8">
      <w:numFmt w:val="bullet"/>
      <w:lvlText w:val="•"/>
      <w:lvlJc w:val="left"/>
      <w:pPr>
        <w:ind w:left="2067" w:hanging="240"/>
      </w:pPr>
      <w:rPr>
        <w:rFonts w:hint="default"/>
        <w:lang w:val="en-US" w:eastAsia="en-US" w:bidi="ar-SA"/>
      </w:rPr>
    </w:lvl>
    <w:lvl w:ilvl="5" w:tplc="9F4A4A72">
      <w:numFmt w:val="bullet"/>
      <w:lvlText w:val="•"/>
      <w:lvlJc w:val="left"/>
      <w:pPr>
        <w:ind w:left="2499" w:hanging="240"/>
      </w:pPr>
      <w:rPr>
        <w:rFonts w:hint="default"/>
        <w:lang w:val="en-US" w:eastAsia="en-US" w:bidi="ar-SA"/>
      </w:rPr>
    </w:lvl>
    <w:lvl w:ilvl="6" w:tplc="6256DDA8">
      <w:numFmt w:val="bullet"/>
      <w:lvlText w:val="•"/>
      <w:lvlJc w:val="left"/>
      <w:pPr>
        <w:ind w:left="2930" w:hanging="240"/>
      </w:pPr>
      <w:rPr>
        <w:rFonts w:hint="default"/>
        <w:lang w:val="en-US" w:eastAsia="en-US" w:bidi="ar-SA"/>
      </w:rPr>
    </w:lvl>
    <w:lvl w:ilvl="7" w:tplc="2578C0D0">
      <w:numFmt w:val="bullet"/>
      <w:lvlText w:val="•"/>
      <w:lvlJc w:val="left"/>
      <w:pPr>
        <w:ind w:left="3362" w:hanging="240"/>
      </w:pPr>
      <w:rPr>
        <w:rFonts w:hint="default"/>
        <w:lang w:val="en-US" w:eastAsia="en-US" w:bidi="ar-SA"/>
      </w:rPr>
    </w:lvl>
    <w:lvl w:ilvl="8" w:tplc="9E7A4B76">
      <w:numFmt w:val="bullet"/>
      <w:lvlText w:val="•"/>
      <w:lvlJc w:val="left"/>
      <w:pPr>
        <w:ind w:left="3794" w:hanging="240"/>
      </w:pPr>
      <w:rPr>
        <w:rFonts w:hint="default"/>
        <w:lang w:val="en-US" w:eastAsia="en-US" w:bidi="ar-SA"/>
      </w:rPr>
    </w:lvl>
  </w:abstractNum>
  <w:abstractNum w:abstractNumId="1" w15:restartNumberingAfterBreak="0">
    <w:nsid w:val="0BF90EE4"/>
    <w:multiLevelType w:val="hybridMultilevel"/>
    <w:tmpl w:val="F8C2E54E"/>
    <w:lvl w:ilvl="0" w:tplc="8848D2E6">
      <w:numFmt w:val="bullet"/>
      <w:lvlText w:val="◾"/>
      <w:lvlJc w:val="left"/>
      <w:pPr>
        <w:ind w:left="426" w:hanging="294"/>
      </w:pPr>
      <w:rPr>
        <w:rFonts w:ascii="Cambria" w:eastAsia="Cambria" w:hAnsi="Cambria" w:cs="Cambria" w:hint="default"/>
        <w:b w:val="0"/>
        <w:bCs w:val="0"/>
        <w:i w:val="0"/>
        <w:iCs w:val="0"/>
        <w:color w:val="3C3C3B"/>
        <w:spacing w:val="0"/>
        <w:w w:val="60"/>
        <w:sz w:val="24"/>
        <w:szCs w:val="24"/>
        <w:lang w:val="en-US" w:eastAsia="en-US" w:bidi="ar-SA"/>
      </w:rPr>
    </w:lvl>
    <w:lvl w:ilvl="1" w:tplc="792298EC">
      <w:numFmt w:val="bullet"/>
      <w:lvlText w:val="•"/>
      <w:lvlJc w:val="left"/>
      <w:pPr>
        <w:ind w:left="1314" w:hanging="294"/>
      </w:pPr>
      <w:rPr>
        <w:rFonts w:hint="default"/>
        <w:lang w:val="en-US" w:eastAsia="en-US" w:bidi="ar-SA"/>
      </w:rPr>
    </w:lvl>
    <w:lvl w:ilvl="2" w:tplc="FD4CD7F8">
      <w:numFmt w:val="bullet"/>
      <w:lvlText w:val="•"/>
      <w:lvlJc w:val="left"/>
      <w:pPr>
        <w:ind w:left="2209" w:hanging="294"/>
      </w:pPr>
      <w:rPr>
        <w:rFonts w:hint="default"/>
        <w:lang w:val="en-US" w:eastAsia="en-US" w:bidi="ar-SA"/>
      </w:rPr>
    </w:lvl>
    <w:lvl w:ilvl="3" w:tplc="CB3EC7D4">
      <w:numFmt w:val="bullet"/>
      <w:lvlText w:val="•"/>
      <w:lvlJc w:val="left"/>
      <w:pPr>
        <w:ind w:left="3103" w:hanging="294"/>
      </w:pPr>
      <w:rPr>
        <w:rFonts w:hint="default"/>
        <w:lang w:val="en-US" w:eastAsia="en-US" w:bidi="ar-SA"/>
      </w:rPr>
    </w:lvl>
    <w:lvl w:ilvl="4" w:tplc="A61878FC">
      <w:numFmt w:val="bullet"/>
      <w:lvlText w:val="•"/>
      <w:lvlJc w:val="left"/>
      <w:pPr>
        <w:ind w:left="3998" w:hanging="294"/>
      </w:pPr>
      <w:rPr>
        <w:rFonts w:hint="default"/>
        <w:lang w:val="en-US" w:eastAsia="en-US" w:bidi="ar-SA"/>
      </w:rPr>
    </w:lvl>
    <w:lvl w:ilvl="5" w:tplc="E31EAF70">
      <w:numFmt w:val="bullet"/>
      <w:lvlText w:val="•"/>
      <w:lvlJc w:val="left"/>
      <w:pPr>
        <w:ind w:left="4892" w:hanging="294"/>
      </w:pPr>
      <w:rPr>
        <w:rFonts w:hint="default"/>
        <w:lang w:val="en-US" w:eastAsia="en-US" w:bidi="ar-SA"/>
      </w:rPr>
    </w:lvl>
    <w:lvl w:ilvl="6" w:tplc="E6504C84">
      <w:numFmt w:val="bullet"/>
      <w:lvlText w:val="•"/>
      <w:lvlJc w:val="left"/>
      <w:pPr>
        <w:ind w:left="5787" w:hanging="294"/>
      </w:pPr>
      <w:rPr>
        <w:rFonts w:hint="default"/>
        <w:lang w:val="en-US" w:eastAsia="en-US" w:bidi="ar-SA"/>
      </w:rPr>
    </w:lvl>
    <w:lvl w:ilvl="7" w:tplc="CE94980E">
      <w:numFmt w:val="bullet"/>
      <w:lvlText w:val="•"/>
      <w:lvlJc w:val="left"/>
      <w:pPr>
        <w:ind w:left="6681" w:hanging="294"/>
      </w:pPr>
      <w:rPr>
        <w:rFonts w:hint="default"/>
        <w:lang w:val="en-US" w:eastAsia="en-US" w:bidi="ar-SA"/>
      </w:rPr>
    </w:lvl>
    <w:lvl w:ilvl="8" w:tplc="DDAEEDCC">
      <w:numFmt w:val="bullet"/>
      <w:lvlText w:val="•"/>
      <w:lvlJc w:val="left"/>
      <w:pPr>
        <w:ind w:left="7576" w:hanging="294"/>
      </w:pPr>
      <w:rPr>
        <w:rFonts w:hint="default"/>
        <w:lang w:val="en-US" w:eastAsia="en-US" w:bidi="ar-SA"/>
      </w:rPr>
    </w:lvl>
  </w:abstractNum>
  <w:abstractNum w:abstractNumId="2" w15:restartNumberingAfterBreak="0">
    <w:nsid w:val="11D83CD9"/>
    <w:multiLevelType w:val="hybridMultilevel"/>
    <w:tmpl w:val="3C307B9E"/>
    <w:lvl w:ilvl="0" w:tplc="BC8237A2">
      <w:numFmt w:val="bullet"/>
      <w:lvlText w:val="◾"/>
      <w:lvlJc w:val="left"/>
      <w:pPr>
        <w:ind w:left="346" w:hanging="240"/>
      </w:pPr>
      <w:rPr>
        <w:rFonts w:ascii="Cambria" w:eastAsia="Cambria" w:hAnsi="Cambria" w:cs="Cambria" w:hint="default"/>
        <w:b w:val="0"/>
        <w:bCs w:val="0"/>
        <w:i w:val="0"/>
        <w:iCs w:val="0"/>
        <w:color w:val="191919"/>
        <w:spacing w:val="0"/>
        <w:w w:val="60"/>
        <w:sz w:val="20"/>
        <w:szCs w:val="20"/>
        <w:lang w:val="en-US" w:eastAsia="en-US" w:bidi="ar-SA"/>
      </w:rPr>
    </w:lvl>
    <w:lvl w:ilvl="1" w:tplc="BB089B32">
      <w:numFmt w:val="bullet"/>
      <w:lvlText w:val="•"/>
      <w:lvlJc w:val="left"/>
      <w:pPr>
        <w:ind w:left="771" w:hanging="240"/>
      </w:pPr>
      <w:rPr>
        <w:rFonts w:hint="default"/>
        <w:lang w:val="en-US" w:eastAsia="en-US" w:bidi="ar-SA"/>
      </w:rPr>
    </w:lvl>
    <w:lvl w:ilvl="2" w:tplc="39665778">
      <w:numFmt w:val="bullet"/>
      <w:lvlText w:val="•"/>
      <w:lvlJc w:val="left"/>
      <w:pPr>
        <w:ind w:left="1203" w:hanging="240"/>
      </w:pPr>
      <w:rPr>
        <w:rFonts w:hint="default"/>
        <w:lang w:val="en-US" w:eastAsia="en-US" w:bidi="ar-SA"/>
      </w:rPr>
    </w:lvl>
    <w:lvl w:ilvl="3" w:tplc="24AE846A">
      <w:numFmt w:val="bullet"/>
      <w:lvlText w:val="•"/>
      <w:lvlJc w:val="left"/>
      <w:pPr>
        <w:ind w:left="1635" w:hanging="240"/>
      </w:pPr>
      <w:rPr>
        <w:rFonts w:hint="default"/>
        <w:lang w:val="en-US" w:eastAsia="en-US" w:bidi="ar-SA"/>
      </w:rPr>
    </w:lvl>
    <w:lvl w:ilvl="4" w:tplc="5EFECE6A">
      <w:numFmt w:val="bullet"/>
      <w:lvlText w:val="•"/>
      <w:lvlJc w:val="left"/>
      <w:pPr>
        <w:ind w:left="2067" w:hanging="240"/>
      </w:pPr>
      <w:rPr>
        <w:rFonts w:hint="default"/>
        <w:lang w:val="en-US" w:eastAsia="en-US" w:bidi="ar-SA"/>
      </w:rPr>
    </w:lvl>
    <w:lvl w:ilvl="5" w:tplc="3E247BF8">
      <w:numFmt w:val="bullet"/>
      <w:lvlText w:val="•"/>
      <w:lvlJc w:val="left"/>
      <w:pPr>
        <w:ind w:left="2499" w:hanging="240"/>
      </w:pPr>
      <w:rPr>
        <w:rFonts w:hint="default"/>
        <w:lang w:val="en-US" w:eastAsia="en-US" w:bidi="ar-SA"/>
      </w:rPr>
    </w:lvl>
    <w:lvl w:ilvl="6" w:tplc="572A5BD2">
      <w:numFmt w:val="bullet"/>
      <w:lvlText w:val="•"/>
      <w:lvlJc w:val="left"/>
      <w:pPr>
        <w:ind w:left="2930" w:hanging="240"/>
      </w:pPr>
      <w:rPr>
        <w:rFonts w:hint="default"/>
        <w:lang w:val="en-US" w:eastAsia="en-US" w:bidi="ar-SA"/>
      </w:rPr>
    </w:lvl>
    <w:lvl w:ilvl="7" w:tplc="0F326B5C">
      <w:numFmt w:val="bullet"/>
      <w:lvlText w:val="•"/>
      <w:lvlJc w:val="left"/>
      <w:pPr>
        <w:ind w:left="3362" w:hanging="240"/>
      </w:pPr>
      <w:rPr>
        <w:rFonts w:hint="default"/>
        <w:lang w:val="en-US" w:eastAsia="en-US" w:bidi="ar-SA"/>
      </w:rPr>
    </w:lvl>
    <w:lvl w:ilvl="8" w:tplc="1300591A">
      <w:numFmt w:val="bullet"/>
      <w:lvlText w:val="•"/>
      <w:lvlJc w:val="left"/>
      <w:pPr>
        <w:ind w:left="3794" w:hanging="240"/>
      </w:pPr>
      <w:rPr>
        <w:rFonts w:hint="default"/>
        <w:lang w:val="en-US" w:eastAsia="en-US" w:bidi="ar-SA"/>
      </w:rPr>
    </w:lvl>
  </w:abstractNum>
  <w:abstractNum w:abstractNumId="3" w15:restartNumberingAfterBreak="0">
    <w:nsid w:val="37C670C4"/>
    <w:multiLevelType w:val="hybridMultilevel"/>
    <w:tmpl w:val="C2EC94B4"/>
    <w:lvl w:ilvl="0" w:tplc="46EAD230">
      <w:numFmt w:val="bullet"/>
      <w:lvlText w:val="◾"/>
      <w:lvlJc w:val="left"/>
      <w:pPr>
        <w:ind w:left="343" w:hanging="249"/>
      </w:pPr>
      <w:rPr>
        <w:rFonts w:ascii="Cambria" w:eastAsia="Cambria" w:hAnsi="Cambria" w:cs="Cambria" w:hint="default"/>
        <w:b w:val="0"/>
        <w:bCs w:val="0"/>
        <w:i w:val="0"/>
        <w:iCs w:val="0"/>
        <w:color w:val="3C3C3B"/>
        <w:spacing w:val="0"/>
        <w:w w:val="60"/>
        <w:sz w:val="20"/>
        <w:szCs w:val="20"/>
        <w:lang w:val="en-US" w:eastAsia="en-US" w:bidi="ar-SA"/>
      </w:rPr>
    </w:lvl>
    <w:lvl w:ilvl="1" w:tplc="F704E26A">
      <w:numFmt w:val="bullet"/>
      <w:lvlText w:val="•"/>
      <w:lvlJc w:val="left"/>
      <w:pPr>
        <w:ind w:left="771" w:hanging="249"/>
      </w:pPr>
      <w:rPr>
        <w:rFonts w:hint="default"/>
        <w:lang w:val="en-US" w:eastAsia="en-US" w:bidi="ar-SA"/>
      </w:rPr>
    </w:lvl>
    <w:lvl w:ilvl="2" w:tplc="915AA7CA">
      <w:numFmt w:val="bullet"/>
      <w:lvlText w:val="•"/>
      <w:lvlJc w:val="left"/>
      <w:pPr>
        <w:ind w:left="1203" w:hanging="249"/>
      </w:pPr>
      <w:rPr>
        <w:rFonts w:hint="default"/>
        <w:lang w:val="en-US" w:eastAsia="en-US" w:bidi="ar-SA"/>
      </w:rPr>
    </w:lvl>
    <w:lvl w:ilvl="3" w:tplc="8DEC2BE4">
      <w:numFmt w:val="bullet"/>
      <w:lvlText w:val="•"/>
      <w:lvlJc w:val="left"/>
      <w:pPr>
        <w:ind w:left="1635" w:hanging="249"/>
      </w:pPr>
      <w:rPr>
        <w:rFonts w:hint="default"/>
        <w:lang w:val="en-US" w:eastAsia="en-US" w:bidi="ar-SA"/>
      </w:rPr>
    </w:lvl>
    <w:lvl w:ilvl="4" w:tplc="46A0CB4A">
      <w:numFmt w:val="bullet"/>
      <w:lvlText w:val="•"/>
      <w:lvlJc w:val="left"/>
      <w:pPr>
        <w:ind w:left="2067" w:hanging="249"/>
      </w:pPr>
      <w:rPr>
        <w:rFonts w:hint="default"/>
        <w:lang w:val="en-US" w:eastAsia="en-US" w:bidi="ar-SA"/>
      </w:rPr>
    </w:lvl>
    <w:lvl w:ilvl="5" w:tplc="7AA46EBA">
      <w:numFmt w:val="bullet"/>
      <w:lvlText w:val="•"/>
      <w:lvlJc w:val="left"/>
      <w:pPr>
        <w:ind w:left="2499" w:hanging="249"/>
      </w:pPr>
      <w:rPr>
        <w:rFonts w:hint="default"/>
        <w:lang w:val="en-US" w:eastAsia="en-US" w:bidi="ar-SA"/>
      </w:rPr>
    </w:lvl>
    <w:lvl w:ilvl="6" w:tplc="4E906F44">
      <w:numFmt w:val="bullet"/>
      <w:lvlText w:val="•"/>
      <w:lvlJc w:val="left"/>
      <w:pPr>
        <w:ind w:left="2930" w:hanging="249"/>
      </w:pPr>
      <w:rPr>
        <w:rFonts w:hint="default"/>
        <w:lang w:val="en-US" w:eastAsia="en-US" w:bidi="ar-SA"/>
      </w:rPr>
    </w:lvl>
    <w:lvl w:ilvl="7" w:tplc="F2BA8E7A">
      <w:numFmt w:val="bullet"/>
      <w:lvlText w:val="•"/>
      <w:lvlJc w:val="left"/>
      <w:pPr>
        <w:ind w:left="3362" w:hanging="249"/>
      </w:pPr>
      <w:rPr>
        <w:rFonts w:hint="default"/>
        <w:lang w:val="en-US" w:eastAsia="en-US" w:bidi="ar-SA"/>
      </w:rPr>
    </w:lvl>
    <w:lvl w:ilvl="8" w:tplc="819E2ED6">
      <w:numFmt w:val="bullet"/>
      <w:lvlText w:val="•"/>
      <w:lvlJc w:val="left"/>
      <w:pPr>
        <w:ind w:left="3794" w:hanging="249"/>
      </w:pPr>
      <w:rPr>
        <w:rFonts w:hint="default"/>
        <w:lang w:val="en-US" w:eastAsia="en-US" w:bidi="ar-SA"/>
      </w:rPr>
    </w:lvl>
  </w:abstractNum>
  <w:abstractNum w:abstractNumId="4" w15:restartNumberingAfterBreak="0">
    <w:nsid w:val="417E4612"/>
    <w:multiLevelType w:val="hybridMultilevel"/>
    <w:tmpl w:val="DA84A4D0"/>
    <w:lvl w:ilvl="0" w:tplc="5A362448">
      <w:start w:val="1"/>
      <w:numFmt w:val="decimal"/>
      <w:lvlText w:val="(%1)"/>
      <w:lvlJc w:val="left"/>
      <w:pPr>
        <w:ind w:left="482" w:hanging="360"/>
      </w:pPr>
      <w:rPr>
        <w:rFonts w:hint="default"/>
        <w:vertAlign w:val="superscrip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5" w15:restartNumberingAfterBreak="0">
    <w:nsid w:val="448447CB"/>
    <w:multiLevelType w:val="hybridMultilevel"/>
    <w:tmpl w:val="D988DD1E"/>
    <w:lvl w:ilvl="0" w:tplc="58C01FFA">
      <w:numFmt w:val="bullet"/>
      <w:lvlText w:val="◾"/>
      <w:lvlJc w:val="left"/>
      <w:pPr>
        <w:ind w:left="572" w:hanging="304"/>
      </w:pPr>
      <w:rPr>
        <w:rFonts w:ascii="Cambria" w:eastAsia="Cambria" w:hAnsi="Cambria" w:cs="Cambria" w:hint="default"/>
        <w:b w:val="0"/>
        <w:bCs w:val="0"/>
        <w:i w:val="0"/>
        <w:iCs w:val="0"/>
        <w:color w:val="FFFFFF"/>
        <w:spacing w:val="0"/>
        <w:w w:val="60"/>
        <w:sz w:val="24"/>
        <w:szCs w:val="24"/>
        <w:lang w:val="en-US" w:eastAsia="en-US" w:bidi="ar-SA"/>
      </w:rPr>
    </w:lvl>
    <w:lvl w:ilvl="1" w:tplc="13202DB8">
      <w:numFmt w:val="bullet"/>
      <w:lvlText w:val="•"/>
      <w:lvlJc w:val="left"/>
      <w:pPr>
        <w:ind w:left="1429" w:hanging="304"/>
      </w:pPr>
      <w:rPr>
        <w:rFonts w:hint="default"/>
        <w:lang w:val="en-US" w:eastAsia="en-US" w:bidi="ar-SA"/>
      </w:rPr>
    </w:lvl>
    <w:lvl w:ilvl="2" w:tplc="6338E81C">
      <w:numFmt w:val="bullet"/>
      <w:lvlText w:val="•"/>
      <w:lvlJc w:val="left"/>
      <w:pPr>
        <w:ind w:left="2278" w:hanging="304"/>
      </w:pPr>
      <w:rPr>
        <w:rFonts w:hint="default"/>
        <w:lang w:val="en-US" w:eastAsia="en-US" w:bidi="ar-SA"/>
      </w:rPr>
    </w:lvl>
    <w:lvl w:ilvl="3" w:tplc="3DFEB8EC">
      <w:numFmt w:val="bullet"/>
      <w:lvlText w:val="•"/>
      <w:lvlJc w:val="left"/>
      <w:pPr>
        <w:ind w:left="3127" w:hanging="304"/>
      </w:pPr>
      <w:rPr>
        <w:rFonts w:hint="default"/>
        <w:lang w:val="en-US" w:eastAsia="en-US" w:bidi="ar-SA"/>
      </w:rPr>
    </w:lvl>
    <w:lvl w:ilvl="4" w:tplc="BAB8ACE8">
      <w:numFmt w:val="bullet"/>
      <w:lvlText w:val="•"/>
      <w:lvlJc w:val="left"/>
      <w:pPr>
        <w:ind w:left="3976" w:hanging="304"/>
      </w:pPr>
      <w:rPr>
        <w:rFonts w:hint="default"/>
        <w:lang w:val="en-US" w:eastAsia="en-US" w:bidi="ar-SA"/>
      </w:rPr>
    </w:lvl>
    <w:lvl w:ilvl="5" w:tplc="B1663522">
      <w:numFmt w:val="bullet"/>
      <w:lvlText w:val="•"/>
      <w:lvlJc w:val="left"/>
      <w:pPr>
        <w:ind w:left="4825" w:hanging="304"/>
      </w:pPr>
      <w:rPr>
        <w:rFonts w:hint="default"/>
        <w:lang w:val="en-US" w:eastAsia="en-US" w:bidi="ar-SA"/>
      </w:rPr>
    </w:lvl>
    <w:lvl w:ilvl="6" w:tplc="9F620CD8">
      <w:numFmt w:val="bullet"/>
      <w:lvlText w:val="•"/>
      <w:lvlJc w:val="left"/>
      <w:pPr>
        <w:ind w:left="5674" w:hanging="304"/>
      </w:pPr>
      <w:rPr>
        <w:rFonts w:hint="default"/>
        <w:lang w:val="en-US" w:eastAsia="en-US" w:bidi="ar-SA"/>
      </w:rPr>
    </w:lvl>
    <w:lvl w:ilvl="7" w:tplc="37F66A70">
      <w:numFmt w:val="bullet"/>
      <w:lvlText w:val="•"/>
      <w:lvlJc w:val="left"/>
      <w:pPr>
        <w:ind w:left="6523" w:hanging="304"/>
      </w:pPr>
      <w:rPr>
        <w:rFonts w:hint="default"/>
        <w:lang w:val="en-US" w:eastAsia="en-US" w:bidi="ar-SA"/>
      </w:rPr>
    </w:lvl>
    <w:lvl w:ilvl="8" w:tplc="CF520D5E">
      <w:numFmt w:val="bullet"/>
      <w:lvlText w:val="•"/>
      <w:lvlJc w:val="left"/>
      <w:pPr>
        <w:ind w:left="7372" w:hanging="304"/>
      </w:pPr>
      <w:rPr>
        <w:rFonts w:hint="default"/>
        <w:lang w:val="en-US" w:eastAsia="en-US" w:bidi="ar-SA"/>
      </w:rPr>
    </w:lvl>
  </w:abstractNum>
  <w:abstractNum w:abstractNumId="6" w15:restartNumberingAfterBreak="0">
    <w:nsid w:val="4CE8348C"/>
    <w:multiLevelType w:val="hybridMultilevel"/>
    <w:tmpl w:val="1B54B436"/>
    <w:lvl w:ilvl="0" w:tplc="2AA42EEC">
      <w:start w:val="1"/>
      <w:numFmt w:val="decimal"/>
      <w:lvlText w:val="%1."/>
      <w:lvlJc w:val="left"/>
      <w:pPr>
        <w:ind w:left="568" w:hanging="276"/>
      </w:pPr>
      <w:rPr>
        <w:rFonts w:ascii="Roboto Lt" w:eastAsia="Roboto Lt" w:hAnsi="Roboto Lt" w:cs="Roboto Lt" w:hint="default"/>
        <w:b w:val="0"/>
        <w:bCs w:val="0"/>
        <w:i w:val="0"/>
        <w:iCs w:val="0"/>
        <w:color w:val="3C3C3B"/>
        <w:spacing w:val="0"/>
        <w:w w:val="100"/>
        <w:sz w:val="24"/>
        <w:szCs w:val="24"/>
        <w:lang w:val="en-US" w:eastAsia="en-US" w:bidi="ar-SA"/>
      </w:rPr>
    </w:lvl>
    <w:lvl w:ilvl="1" w:tplc="6F64AFDC">
      <w:numFmt w:val="bullet"/>
      <w:lvlText w:val="•"/>
      <w:lvlJc w:val="left"/>
      <w:pPr>
        <w:ind w:left="1406" w:hanging="276"/>
      </w:pPr>
      <w:rPr>
        <w:rFonts w:hint="default"/>
        <w:lang w:val="en-US" w:eastAsia="en-US" w:bidi="ar-SA"/>
      </w:rPr>
    </w:lvl>
    <w:lvl w:ilvl="2" w:tplc="1B141434">
      <w:numFmt w:val="bullet"/>
      <w:lvlText w:val="•"/>
      <w:lvlJc w:val="left"/>
      <w:pPr>
        <w:ind w:left="2253" w:hanging="276"/>
      </w:pPr>
      <w:rPr>
        <w:rFonts w:hint="default"/>
        <w:lang w:val="en-US" w:eastAsia="en-US" w:bidi="ar-SA"/>
      </w:rPr>
    </w:lvl>
    <w:lvl w:ilvl="3" w:tplc="84F0611A">
      <w:numFmt w:val="bullet"/>
      <w:lvlText w:val="•"/>
      <w:lvlJc w:val="left"/>
      <w:pPr>
        <w:ind w:left="3099" w:hanging="276"/>
      </w:pPr>
      <w:rPr>
        <w:rFonts w:hint="default"/>
        <w:lang w:val="en-US" w:eastAsia="en-US" w:bidi="ar-SA"/>
      </w:rPr>
    </w:lvl>
    <w:lvl w:ilvl="4" w:tplc="946EDC8C">
      <w:numFmt w:val="bullet"/>
      <w:lvlText w:val="•"/>
      <w:lvlJc w:val="left"/>
      <w:pPr>
        <w:ind w:left="3946" w:hanging="276"/>
      </w:pPr>
      <w:rPr>
        <w:rFonts w:hint="default"/>
        <w:lang w:val="en-US" w:eastAsia="en-US" w:bidi="ar-SA"/>
      </w:rPr>
    </w:lvl>
    <w:lvl w:ilvl="5" w:tplc="775A2540">
      <w:numFmt w:val="bullet"/>
      <w:lvlText w:val="•"/>
      <w:lvlJc w:val="left"/>
      <w:pPr>
        <w:ind w:left="4793" w:hanging="276"/>
      </w:pPr>
      <w:rPr>
        <w:rFonts w:hint="default"/>
        <w:lang w:val="en-US" w:eastAsia="en-US" w:bidi="ar-SA"/>
      </w:rPr>
    </w:lvl>
    <w:lvl w:ilvl="6" w:tplc="891C9240">
      <w:numFmt w:val="bullet"/>
      <w:lvlText w:val="•"/>
      <w:lvlJc w:val="left"/>
      <w:pPr>
        <w:ind w:left="5639" w:hanging="276"/>
      </w:pPr>
      <w:rPr>
        <w:rFonts w:hint="default"/>
        <w:lang w:val="en-US" w:eastAsia="en-US" w:bidi="ar-SA"/>
      </w:rPr>
    </w:lvl>
    <w:lvl w:ilvl="7" w:tplc="44109718">
      <w:numFmt w:val="bullet"/>
      <w:lvlText w:val="•"/>
      <w:lvlJc w:val="left"/>
      <w:pPr>
        <w:ind w:left="6486" w:hanging="276"/>
      </w:pPr>
      <w:rPr>
        <w:rFonts w:hint="default"/>
        <w:lang w:val="en-US" w:eastAsia="en-US" w:bidi="ar-SA"/>
      </w:rPr>
    </w:lvl>
    <w:lvl w:ilvl="8" w:tplc="DC96E3BE">
      <w:numFmt w:val="bullet"/>
      <w:lvlText w:val="•"/>
      <w:lvlJc w:val="left"/>
      <w:pPr>
        <w:ind w:left="7332" w:hanging="276"/>
      </w:pPr>
      <w:rPr>
        <w:rFonts w:hint="default"/>
        <w:lang w:val="en-US" w:eastAsia="en-US" w:bidi="ar-SA"/>
      </w:rPr>
    </w:lvl>
  </w:abstractNum>
  <w:abstractNum w:abstractNumId="7" w15:restartNumberingAfterBreak="0">
    <w:nsid w:val="62D425D5"/>
    <w:multiLevelType w:val="hybridMultilevel"/>
    <w:tmpl w:val="115665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B414C5E"/>
    <w:multiLevelType w:val="hybridMultilevel"/>
    <w:tmpl w:val="6922DEAC"/>
    <w:lvl w:ilvl="0" w:tplc="F87A062E">
      <w:start w:val="458"/>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C49413B"/>
    <w:multiLevelType w:val="hybridMultilevel"/>
    <w:tmpl w:val="54AE0050"/>
    <w:lvl w:ilvl="0" w:tplc="6C86DF00">
      <w:numFmt w:val="bullet"/>
      <w:lvlText w:val="◾"/>
      <w:lvlJc w:val="left"/>
      <w:pPr>
        <w:ind w:left="444" w:hanging="305"/>
      </w:pPr>
      <w:rPr>
        <w:rFonts w:ascii="Cambria" w:eastAsia="Cambria" w:hAnsi="Cambria" w:cs="Cambria" w:hint="default"/>
        <w:b w:val="0"/>
        <w:bCs w:val="0"/>
        <w:i w:val="0"/>
        <w:iCs w:val="0"/>
        <w:color w:val="3C3C3B"/>
        <w:spacing w:val="0"/>
        <w:w w:val="60"/>
        <w:sz w:val="24"/>
        <w:szCs w:val="24"/>
        <w:lang w:val="en-US" w:eastAsia="en-US" w:bidi="ar-SA"/>
      </w:rPr>
    </w:lvl>
    <w:lvl w:ilvl="1" w:tplc="B56EB10E">
      <w:numFmt w:val="bullet"/>
      <w:lvlText w:val="•"/>
      <w:lvlJc w:val="left"/>
      <w:pPr>
        <w:ind w:left="1334" w:hanging="305"/>
      </w:pPr>
      <w:rPr>
        <w:rFonts w:hint="default"/>
        <w:lang w:val="en-US" w:eastAsia="en-US" w:bidi="ar-SA"/>
      </w:rPr>
    </w:lvl>
    <w:lvl w:ilvl="2" w:tplc="D41E0BFE">
      <w:numFmt w:val="bullet"/>
      <w:lvlText w:val="•"/>
      <w:lvlJc w:val="left"/>
      <w:pPr>
        <w:ind w:left="2229" w:hanging="305"/>
      </w:pPr>
      <w:rPr>
        <w:rFonts w:hint="default"/>
        <w:lang w:val="en-US" w:eastAsia="en-US" w:bidi="ar-SA"/>
      </w:rPr>
    </w:lvl>
    <w:lvl w:ilvl="3" w:tplc="6976478E">
      <w:numFmt w:val="bullet"/>
      <w:lvlText w:val="•"/>
      <w:lvlJc w:val="left"/>
      <w:pPr>
        <w:ind w:left="3123" w:hanging="305"/>
      </w:pPr>
      <w:rPr>
        <w:rFonts w:hint="default"/>
        <w:lang w:val="en-US" w:eastAsia="en-US" w:bidi="ar-SA"/>
      </w:rPr>
    </w:lvl>
    <w:lvl w:ilvl="4" w:tplc="80B07C38">
      <w:numFmt w:val="bullet"/>
      <w:lvlText w:val="•"/>
      <w:lvlJc w:val="left"/>
      <w:pPr>
        <w:ind w:left="4018" w:hanging="305"/>
      </w:pPr>
      <w:rPr>
        <w:rFonts w:hint="default"/>
        <w:lang w:val="en-US" w:eastAsia="en-US" w:bidi="ar-SA"/>
      </w:rPr>
    </w:lvl>
    <w:lvl w:ilvl="5" w:tplc="F386F848">
      <w:numFmt w:val="bullet"/>
      <w:lvlText w:val="•"/>
      <w:lvlJc w:val="left"/>
      <w:pPr>
        <w:ind w:left="4912" w:hanging="305"/>
      </w:pPr>
      <w:rPr>
        <w:rFonts w:hint="default"/>
        <w:lang w:val="en-US" w:eastAsia="en-US" w:bidi="ar-SA"/>
      </w:rPr>
    </w:lvl>
    <w:lvl w:ilvl="6" w:tplc="65E80FB6">
      <w:numFmt w:val="bullet"/>
      <w:lvlText w:val="•"/>
      <w:lvlJc w:val="left"/>
      <w:pPr>
        <w:ind w:left="5807" w:hanging="305"/>
      </w:pPr>
      <w:rPr>
        <w:rFonts w:hint="default"/>
        <w:lang w:val="en-US" w:eastAsia="en-US" w:bidi="ar-SA"/>
      </w:rPr>
    </w:lvl>
    <w:lvl w:ilvl="7" w:tplc="240E984E">
      <w:numFmt w:val="bullet"/>
      <w:lvlText w:val="•"/>
      <w:lvlJc w:val="left"/>
      <w:pPr>
        <w:ind w:left="6701" w:hanging="305"/>
      </w:pPr>
      <w:rPr>
        <w:rFonts w:hint="default"/>
        <w:lang w:val="en-US" w:eastAsia="en-US" w:bidi="ar-SA"/>
      </w:rPr>
    </w:lvl>
    <w:lvl w:ilvl="8" w:tplc="4F469DEC">
      <w:numFmt w:val="bullet"/>
      <w:lvlText w:val="•"/>
      <w:lvlJc w:val="left"/>
      <w:pPr>
        <w:ind w:left="7596" w:hanging="305"/>
      </w:pPr>
      <w:rPr>
        <w:rFonts w:hint="default"/>
        <w:lang w:val="en-US" w:eastAsia="en-US" w:bidi="ar-SA"/>
      </w:rPr>
    </w:lvl>
  </w:abstractNum>
  <w:abstractNum w:abstractNumId="10" w15:restartNumberingAfterBreak="0">
    <w:nsid w:val="7E694DAF"/>
    <w:multiLevelType w:val="hybridMultilevel"/>
    <w:tmpl w:val="EEE8C2FA"/>
    <w:lvl w:ilvl="0" w:tplc="04160001">
      <w:start w:val="1"/>
      <w:numFmt w:val="bullet"/>
      <w:lvlText w:val=""/>
      <w:lvlJc w:val="left"/>
      <w:pPr>
        <w:ind w:left="1173" w:hanging="360"/>
      </w:pPr>
      <w:rPr>
        <w:rFonts w:ascii="Symbol" w:hAnsi="Symbol" w:hint="default"/>
      </w:rPr>
    </w:lvl>
    <w:lvl w:ilvl="1" w:tplc="04160003" w:tentative="1">
      <w:start w:val="1"/>
      <w:numFmt w:val="bullet"/>
      <w:lvlText w:val="o"/>
      <w:lvlJc w:val="left"/>
      <w:pPr>
        <w:ind w:left="1893" w:hanging="360"/>
      </w:pPr>
      <w:rPr>
        <w:rFonts w:ascii="Courier New" w:hAnsi="Courier New" w:cs="Courier New" w:hint="default"/>
      </w:rPr>
    </w:lvl>
    <w:lvl w:ilvl="2" w:tplc="04160005" w:tentative="1">
      <w:start w:val="1"/>
      <w:numFmt w:val="bullet"/>
      <w:lvlText w:val=""/>
      <w:lvlJc w:val="left"/>
      <w:pPr>
        <w:ind w:left="2613" w:hanging="360"/>
      </w:pPr>
      <w:rPr>
        <w:rFonts w:ascii="Wingdings" w:hAnsi="Wingdings" w:hint="default"/>
      </w:rPr>
    </w:lvl>
    <w:lvl w:ilvl="3" w:tplc="04160001" w:tentative="1">
      <w:start w:val="1"/>
      <w:numFmt w:val="bullet"/>
      <w:lvlText w:val=""/>
      <w:lvlJc w:val="left"/>
      <w:pPr>
        <w:ind w:left="3333" w:hanging="360"/>
      </w:pPr>
      <w:rPr>
        <w:rFonts w:ascii="Symbol" w:hAnsi="Symbol" w:hint="default"/>
      </w:rPr>
    </w:lvl>
    <w:lvl w:ilvl="4" w:tplc="04160003" w:tentative="1">
      <w:start w:val="1"/>
      <w:numFmt w:val="bullet"/>
      <w:lvlText w:val="o"/>
      <w:lvlJc w:val="left"/>
      <w:pPr>
        <w:ind w:left="4053" w:hanging="360"/>
      </w:pPr>
      <w:rPr>
        <w:rFonts w:ascii="Courier New" w:hAnsi="Courier New" w:cs="Courier New" w:hint="default"/>
      </w:rPr>
    </w:lvl>
    <w:lvl w:ilvl="5" w:tplc="04160005" w:tentative="1">
      <w:start w:val="1"/>
      <w:numFmt w:val="bullet"/>
      <w:lvlText w:val=""/>
      <w:lvlJc w:val="left"/>
      <w:pPr>
        <w:ind w:left="4773" w:hanging="360"/>
      </w:pPr>
      <w:rPr>
        <w:rFonts w:ascii="Wingdings" w:hAnsi="Wingdings" w:hint="default"/>
      </w:rPr>
    </w:lvl>
    <w:lvl w:ilvl="6" w:tplc="04160001" w:tentative="1">
      <w:start w:val="1"/>
      <w:numFmt w:val="bullet"/>
      <w:lvlText w:val=""/>
      <w:lvlJc w:val="left"/>
      <w:pPr>
        <w:ind w:left="5493" w:hanging="360"/>
      </w:pPr>
      <w:rPr>
        <w:rFonts w:ascii="Symbol" w:hAnsi="Symbol" w:hint="default"/>
      </w:rPr>
    </w:lvl>
    <w:lvl w:ilvl="7" w:tplc="04160003" w:tentative="1">
      <w:start w:val="1"/>
      <w:numFmt w:val="bullet"/>
      <w:lvlText w:val="o"/>
      <w:lvlJc w:val="left"/>
      <w:pPr>
        <w:ind w:left="6213" w:hanging="360"/>
      </w:pPr>
      <w:rPr>
        <w:rFonts w:ascii="Courier New" w:hAnsi="Courier New" w:cs="Courier New" w:hint="default"/>
      </w:rPr>
    </w:lvl>
    <w:lvl w:ilvl="8" w:tplc="04160005" w:tentative="1">
      <w:start w:val="1"/>
      <w:numFmt w:val="bullet"/>
      <w:lvlText w:val=""/>
      <w:lvlJc w:val="left"/>
      <w:pPr>
        <w:ind w:left="6933" w:hanging="360"/>
      </w:pPr>
      <w:rPr>
        <w:rFonts w:ascii="Wingdings" w:hAnsi="Wingdings" w:hint="default"/>
      </w:rPr>
    </w:lvl>
  </w:abstractNum>
  <w:num w:numId="1" w16cid:durableId="2053577361">
    <w:abstractNumId w:val="5"/>
  </w:num>
  <w:num w:numId="2" w16cid:durableId="625358618">
    <w:abstractNumId w:val="9"/>
  </w:num>
  <w:num w:numId="3" w16cid:durableId="1914386936">
    <w:abstractNumId w:val="3"/>
  </w:num>
  <w:num w:numId="4" w16cid:durableId="1406344848">
    <w:abstractNumId w:val="2"/>
  </w:num>
  <w:num w:numId="5" w16cid:durableId="1813059049">
    <w:abstractNumId w:val="0"/>
  </w:num>
  <w:num w:numId="6" w16cid:durableId="137455866">
    <w:abstractNumId w:val="1"/>
  </w:num>
  <w:num w:numId="7" w16cid:durableId="2132429504">
    <w:abstractNumId w:val="6"/>
  </w:num>
  <w:num w:numId="8" w16cid:durableId="180246619">
    <w:abstractNumId w:val="7"/>
  </w:num>
  <w:num w:numId="9" w16cid:durableId="1952660523">
    <w:abstractNumId w:val="10"/>
  </w:num>
  <w:num w:numId="10" w16cid:durableId="796066705">
    <w:abstractNumId w:val="8"/>
  </w:num>
  <w:num w:numId="11" w16cid:durableId="94734774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rnando Lopes Laurent">
    <w15:presenceInfo w15:providerId="AD" w15:userId="S::fernando.laurent@brde.com.br::ad2a0e56-8bea-4ce0-915f-503cc0aee431"/>
  </w15:person>
  <w15:person w15:author="FERNANDA LETICIA DE SOUZA">
    <w15:presenceInfo w15:providerId="AD" w15:userId="S::fernanda.souza@brde.com.br::52ba973e-88b1-4dd4-94ac-d183840f892d"/>
  </w15:person>
  <w15:person w15:author="Eduardo Grijo">
    <w15:presenceInfo w15:providerId="AD" w15:userId="S::eduardo.grijo@brde.com.br::95d8142b-fa9b-4250-92df-29623c61e4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E3A"/>
    <w:rsid w:val="00002F4B"/>
    <w:rsid w:val="00016868"/>
    <w:rsid w:val="000172AE"/>
    <w:rsid w:val="00031C26"/>
    <w:rsid w:val="00031F50"/>
    <w:rsid w:val="00033FE3"/>
    <w:rsid w:val="0004183B"/>
    <w:rsid w:val="00044B4F"/>
    <w:rsid w:val="00047430"/>
    <w:rsid w:val="0005267D"/>
    <w:rsid w:val="0006120D"/>
    <w:rsid w:val="00063E31"/>
    <w:rsid w:val="00070182"/>
    <w:rsid w:val="0009198C"/>
    <w:rsid w:val="000B73FF"/>
    <w:rsid w:val="000C5A66"/>
    <w:rsid w:val="000D1554"/>
    <w:rsid w:val="000D53BE"/>
    <w:rsid w:val="000D6E14"/>
    <w:rsid w:val="000E27F8"/>
    <w:rsid w:val="000E39D1"/>
    <w:rsid w:val="000E7CEB"/>
    <w:rsid w:val="000F185C"/>
    <w:rsid w:val="000F2BE6"/>
    <w:rsid w:val="000F2DD7"/>
    <w:rsid w:val="000F3C9D"/>
    <w:rsid w:val="001112C9"/>
    <w:rsid w:val="00115B90"/>
    <w:rsid w:val="00130FFA"/>
    <w:rsid w:val="0013339F"/>
    <w:rsid w:val="00144F65"/>
    <w:rsid w:val="00150185"/>
    <w:rsid w:val="00156DDB"/>
    <w:rsid w:val="001617B8"/>
    <w:rsid w:val="00161F99"/>
    <w:rsid w:val="00162E4A"/>
    <w:rsid w:val="00163EF8"/>
    <w:rsid w:val="00173AF5"/>
    <w:rsid w:val="00176BE4"/>
    <w:rsid w:val="001778FA"/>
    <w:rsid w:val="0018071F"/>
    <w:rsid w:val="001868C6"/>
    <w:rsid w:val="00194DFE"/>
    <w:rsid w:val="00195E55"/>
    <w:rsid w:val="001A0273"/>
    <w:rsid w:val="001A6121"/>
    <w:rsid w:val="001B0614"/>
    <w:rsid w:val="001B0979"/>
    <w:rsid w:val="001B6844"/>
    <w:rsid w:val="001C254E"/>
    <w:rsid w:val="001D2527"/>
    <w:rsid w:val="001D6570"/>
    <w:rsid w:val="001E5080"/>
    <w:rsid w:val="001F522E"/>
    <w:rsid w:val="00203A44"/>
    <w:rsid w:val="00203C66"/>
    <w:rsid w:val="002231A3"/>
    <w:rsid w:val="00225571"/>
    <w:rsid w:val="00225585"/>
    <w:rsid w:val="002256B6"/>
    <w:rsid w:val="00234F3E"/>
    <w:rsid w:val="002404EA"/>
    <w:rsid w:val="00242CC7"/>
    <w:rsid w:val="0025101D"/>
    <w:rsid w:val="00256648"/>
    <w:rsid w:val="00256F48"/>
    <w:rsid w:val="00275D73"/>
    <w:rsid w:val="002843D8"/>
    <w:rsid w:val="00290338"/>
    <w:rsid w:val="00292AA2"/>
    <w:rsid w:val="00293BA8"/>
    <w:rsid w:val="0029597D"/>
    <w:rsid w:val="002A17D3"/>
    <w:rsid w:val="002B51EA"/>
    <w:rsid w:val="002C0476"/>
    <w:rsid w:val="002C5033"/>
    <w:rsid w:val="002C6AD3"/>
    <w:rsid w:val="002C744F"/>
    <w:rsid w:val="002C7CC2"/>
    <w:rsid w:val="002E56E7"/>
    <w:rsid w:val="002F596B"/>
    <w:rsid w:val="003046BE"/>
    <w:rsid w:val="00305468"/>
    <w:rsid w:val="00316C13"/>
    <w:rsid w:val="00325F0C"/>
    <w:rsid w:val="0033251A"/>
    <w:rsid w:val="00334B65"/>
    <w:rsid w:val="00340843"/>
    <w:rsid w:val="00340B1E"/>
    <w:rsid w:val="003437E1"/>
    <w:rsid w:val="0034524B"/>
    <w:rsid w:val="0035125A"/>
    <w:rsid w:val="00355CDA"/>
    <w:rsid w:val="00357026"/>
    <w:rsid w:val="00357CC9"/>
    <w:rsid w:val="003802E3"/>
    <w:rsid w:val="00381937"/>
    <w:rsid w:val="00381E7D"/>
    <w:rsid w:val="0038599F"/>
    <w:rsid w:val="003877C8"/>
    <w:rsid w:val="003B51A3"/>
    <w:rsid w:val="003B6916"/>
    <w:rsid w:val="003B6E3C"/>
    <w:rsid w:val="003C38DD"/>
    <w:rsid w:val="003E7DA0"/>
    <w:rsid w:val="003F482C"/>
    <w:rsid w:val="003F5D47"/>
    <w:rsid w:val="003F7B7F"/>
    <w:rsid w:val="00404D3D"/>
    <w:rsid w:val="00406F85"/>
    <w:rsid w:val="00407BF5"/>
    <w:rsid w:val="00410641"/>
    <w:rsid w:val="00421502"/>
    <w:rsid w:val="0042277C"/>
    <w:rsid w:val="00425C2F"/>
    <w:rsid w:val="00440277"/>
    <w:rsid w:val="00442DE4"/>
    <w:rsid w:val="004453CF"/>
    <w:rsid w:val="00446663"/>
    <w:rsid w:val="0044728E"/>
    <w:rsid w:val="0045321C"/>
    <w:rsid w:val="00464DF3"/>
    <w:rsid w:val="0046643C"/>
    <w:rsid w:val="00466443"/>
    <w:rsid w:val="0049138C"/>
    <w:rsid w:val="004927CB"/>
    <w:rsid w:val="004935B3"/>
    <w:rsid w:val="004A2648"/>
    <w:rsid w:val="004B366D"/>
    <w:rsid w:val="004C1C71"/>
    <w:rsid w:val="004C505A"/>
    <w:rsid w:val="004C5733"/>
    <w:rsid w:val="004D4433"/>
    <w:rsid w:val="004D6D33"/>
    <w:rsid w:val="004E12E3"/>
    <w:rsid w:val="004E7126"/>
    <w:rsid w:val="004F3C8C"/>
    <w:rsid w:val="005002D2"/>
    <w:rsid w:val="00517C84"/>
    <w:rsid w:val="00530F24"/>
    <w:rsid w:val="005367C8"/>
    <w:rsid w:val="005404FC"/>
    <w:rsid w:val="0056095D"/>
    <w:rsid w:val="00566837"/>
    <w:rsid w:val="0058546A"/>
    <w:rsid w:val="00586DDF"/>
    <w:rsid w:val="005872DC"/>
    <w:rsid w:val="0058766C"/>
    <w:rsid w:val="00592249"/>
    <w:rsid w:val="00593EA8"/>
    <w:rsid w:val="005A0068"/>
    <w:rsid w:val="005A7BDF"/>
    <w:rsid w:val="005B59CF"/>
    <w:rsid w:val="005C5F7B"/>
    <w:rsid w:val="005D0577"/>
    <w:rsid w:val="005D1253"/>
    <w:rsid w:val="005D2AB2"/>
    <w:rsid w:val="005D46F8"/>
    <w:rsid w:val="005D7522"/>
    <w:rsid w:val="005D7C7A"/>
    <w:rsid w:val="005E3170"/>
    <w:rsid w:val="005F36C4"/>
    <w:rsid w:val="0060533F"/>
    <w:rsid w:val="0061190F"/>
    <w:rsid w:val="00616A29"/>
    <w:rsid w:val="00627B9F"/>
    <w:rsid w:val="00631B65"/>
    <w:rsid w:val="00640111"/>
    <w:rsid w:val="00641CA7"/>
    <w:rsid w:val="00647FD9"/>
    <w:rsid w:val="00652496"/>
    <w:rsid w:val="00657088"/>
    <w:rsid w:val="00657269"/>
    <w:rsid w:val="006638A2"/>
    <w:rsid w:val="006730A3"/>
    <w:rsid w:val="006903AB"/>
    <w:rsid w:val="00692137"/>
    <w:rsid w:val="00697851"/>
    <w:rsid w:val="006B39B1"/>
    <w:rsid w:val="006B4A24"/>
    <w:rsid w:val="006B600A"/>
    <w:rsid w:val="006B6A3B"/>
    <w:rsid w:val="006C0E20"/>
    <w:rsid w:val="006D13A9"/>
    <w:rsid w:val="006D30DE"/>
    <w:rsid w:val="006D534D"/>
    <w:rsid w:val="006E1CFF"/>
    <w:rsid w:val="006F2ACB"/>
    <w:rsid w:val="006F5DC5"/>
    <w:rsid w:val="006F74B6"/>
    <w:rsid w:val="00700261"/>
    <w:rsid w:val="00700FB9"/>
    <w:rsid w:val="00716BF2"/>
    <w:rsid w:val="00717A8B"/>
    <w:rsid w:val="007254A8"/>
    <w:rsid w:val="00725B9B"/>
    <w:rsid w:val="00730768"/>
    <w:rsid w:val="007409F1"/>
    <w:rsid w:val="0075248E"/>
    <w:rsid w:val="0076257E"/>
    <w:rsid w:val="00767327"/>
    <w:rsid w:val="00771F57"/>
    <w:rsid w:val="00781DE1"/>
    <w:rsid w:val="007863F0"/>
    <w:rsid w:val="007A13BD"/>
    <w:rsid w:val="007A3508"/>
    <w:rsid w:val="007C17D5"/>
    <w:rsid w:val="007D2610"/>
    <w:rsid w:val="007F3B94"/>
    <w:rsid w:val="0080264B"/>
    <w:rsid w:val="008029AE"/>
    <w:rsid w:val="008138E1"/>
    <w:rsid w:val="00815467"/>
    <w:rsid w:val="00821EDB"/>
    <w:rsid w:val="008337FC"/>
    <w:rsid w:val="00833E66"/>
    <w:rsid w:val="00834A92"/>
    <w:rsid w:val="008370DB"/>
    <w:rsid w:val="00843C8B"/>
    <w:rsid w:val="00847818"/>
    <w:rsid w:val="0085524E"/>
    <w:rsid w:val="00855C5D"/>
    <w:rsid w:val="00862278"/>
    <w:rsid w:val="008707D1"/>
    <w:rsid w:val="00871182"/>
    <w:rsid w:val="0087164F"/>
    <w:rsid w:val="008770F8"/>
    <w:rsid w:val="008808AE"/>
    <w:rsid w:val="00882D53"/>
    <w:rsid w:val="00895F25"/>
    <w:rsid w:val="00895F9B"/>
    <w:rsid w:val="0089741E"/>
    <w:rsid w:val="008A193C"/>
    <w:rsid w:val="008B2E3D"/>
    <w:rsid w:val="008E03CA"/>
    <w:rsid w:val="008E1C90"/>
    <w:rsid w:val="008E7B38"/>
    <w:rsid w:val="008F1F8A"/>
    <w:rsid w:val="008F4DF6"/>
    <w:rsid w:val="008F5E3A"/>
    <w:rsid w:val="0090505C"/>
    <w:rsid w:val="00907003"/>
    <w:rsid w:val="0091099E"/>
    <w:rsid w:val="00913FDC"/>
    <w:rsid w:val="00920608"/>
    <w:rsid w:val="0092096C"/>
    <w:rsid w:val="00923151"/>
    <w:rsid w:val="009242F1"/>
    <w:rsid w:val="00932FB7"/>
    <w:rsid w:val="00936118"/>
    <w:rsid w:val="00936569"/>
    <w:rsid w:val="00955B15"/>
    <w:rsid w:val="00961E1C"/>
    <w:rsid w:val="009932DF"/>
    <w:rsid w:val="009A7B84"/>
    <w:rsid w:val="009B6BAB"/>
    <w:rsid w:val="009C01BF"/>
    <w:rsid w:val="009C2D18"/>
    <w:rsid w:val="009C7460"/>
    <w:rsid w:val="009D7D35"/>
    <w:rsid w:val="009F31A8"/>
    <w:rsid w:val="009F4434"/>
    <w:rsid w:val="00A125DD"/>
    <w:rsid w:val="00A242E8"/>
    <w:rsid w:val="00A25685"/>
    <w:rsid w:val="00A43B62"/>
    <w:rsid w:val="00A46753"/>
    <w:rsid w:val="00A530AB"/>
    <w:rsid w:val="00A5663A"/>
    <w:rsid w:val="00A62E61"/>
    <w:rsid w:val="00A63E81"/>
    <w:rsid w:val="00A72FA4"/>
    <w:rsid w:val="00A836E1"/>
    <w:rsid w:val="00A83917"/>
    <w:rsid w:val="00A84099"/>
    <w:rsid w:val="00A91225"/>
    <w:rsid w:val="00AB5B90"/>
    <w:rsid w:val="00AB60BD"/>
    <w:rsid w:val="00AB6552"/>
    <w:rsid w:val="00AC74BD"/>
    <w:rsid w:val="00AD01A3"/>
    <w:rsid w:val="00AD3E3A"/>
    <w:rsid w:val="00AD6081"/>
    <w:rsid w:val="00AE37F8"/>
    <w:rsid w:val="00AE4F05"/>
    <w:rsid w:val="00AE4F3B"/>
    <w:rsid w:val="00AE715B"/>
    <w:rsid w:val="00AF1932"/>
    <w:rsid w:val="00AF2283"/>
    <w:rsid w:val="00AF26BE"/>
    <w:rsid w:val="00B12CDC"/>
    <w:rsid w:val="00B17606"/>
    <w:rsid w:val="00B23A70"/>
    <w:rsid w:val="00B24BCE"/>
    <w:rsid w:val="00B25596"/>
    <w:rsid w:val="00B317DD"/>
    <w:rsid w:val="00B33784"/>
    <w:rsid w:val="00B35CBD"/>
    <w:rsid w:val="00B36B77"/>
    <w:rsid w:val="00B36CE1"/>
    <w:rsid w:val="00B46B5E"/>
    <w:rsid w:val="00B660B6"/>
    <w:rsid w:val="00B71666"/>
    <w:rsid w:val="00B76081"/>
    <w:rsid w:val="00B76AD3"/>
    <w:rsid w:val="00B76B09"/>
    <w:rsid w:val="00B76E9A"/>
    <w:rsid w:val="00B772F1"/>
    <w:rsid w:val="00B81CCE"/>
    <w:rsid w:val="00B81FB9"/>
    <w:rsid w:val="00B83948"/>
    <w:rsid w:val="00B8523D"/>
    <w:rsid w:val="00B93C85"/>
    <w:rsid w:val="00B9781A"/>
    <w:rsid w:val="00BA1AB9"/>
    <w:rsid w:val="00BA6C4D"/>
    <w:rsid w:val="00BA7A28"/>
    <w:rsid w:val="00BB440A"/>
    <w:rsid w:val="00BC00EF"/>
    <w:rsid w:val="00BC095F"/>
    <w:rsid w:val="00BC323D"/>
    <w:rsid w:val="00BC5616"/>
    <w:rsid w:val="00BC6E0E"/>
    <w:rsid w:val="00BE4BD9"/>
    <w:rsid w:val="00BE5FCA"/>
    <w:rsid w:val="00BF18F4"/>
    <w:rsid w:val="00BF34E1"/>
    <w:rsid w:val="00C04A3D"/>
    <w:rsid w:val="00C07A14"/>
    <w:rsid w:val="00C26CDF"/>
    <w:rsid w:val="00C2735E"/>
    <w:rsid w:val="00C318C5"/>
    <w:rsid w:val="00C32E91"/>
    <w:rsid w:val="00C378FC"/>
    <w:rsid w:val="00C42830"/>
    <w:rsid w:val="00C443E9"/>
    <w:rsid w:val="00C46454"/>
    <w:rsid w:val="00C626F7"/>
    <w:rsid w:val="00C64107"/>
    <w:rsid w:val="00C6653F"/>
    <w:rsid w:val="00C73568"/>
    <w:rsid w:val="00C807C4"/>
    <w:rsid w:val="00C84A22"/>
    <w:rsid w:val="00C91669"/>
    <w:rsid w:val="00CA332C"/>
    <w:rsid w:val="00CB4A60"/>
    <w:rsid w:val="00CC6354"/>
    <w:rsid w:val="00CC7D26"/>
    <w:rsid w:val="00CD3C84"/>
    <w:rsid w:val="00CD6F13"/>
    <w:rsid w:val="00CD774F"/>
    <w:rsid w:val="00CE016D"/>
    <w:rsid w:val="00CE3781"/>
    <w:rsid w:val="00CE37B1"/>
    <w:rsid w:val="00CE3CF2"/>
    <w:rsid w:val="00CE3DA1"/>
    <w:rsid w:val="00CE4AB7"/>
    <w:rsid w:val="00CF1B2B"/>
    <w:rsid w:val="00D04955"/>
    <w:rsid w:val="00D074EB"/>
    <w:rsid w:val="00D20390"/>
    <w:rsid w:val="00D2188B"/>
    <w:rsid w:val="00D22981"/>
    <w:rsid w:val="00D22D4E"/>
    <w:rsid w:val="00D24E15"/>
    <w:rsid w:val="00D25A78"/>
    <w:rsid w:val="00D40092"/>
    <w:rsid w:val="00D40A27"/>
    <w:rsid w:val="00D41F6A"/>
    <w:rsid w:val="00D44103"/>
    <w:rsid w:val="00D7455E"/>
    <w:rsid w:val="00D770AE"/>
    <w:rsid w:val="00D87B61"/>
    <w:rsid w:val="00DC661F"/>
    <w:rsid w:val="00DC779F"/>
    <w:rsid w:val="00DD7A4F"/>
    <w:rsid w:val="00DE16F6"/>
    <w:rsid w:val="00DF31F0"/>
    <w:rsid w:val="00DF6280"/>
    <w:rsid w:val="00E04263"/>
    <w:rsid w:val="00E15439"/>
    <w:rsid w:val="00E16C96"/>
    <w:rsid w:val="00E20F7B"/>
    <w:rsid w:val="00E3765D"/>
    <w:rsid w:val="00E40A8E"/>
    <w:rsid w:val="00E42EBC"/>
    <w:rsid w:val="00E4352C"/>
    <w:rsid w:val="00E43A28"/>
    <w:rsid w:val="00E50D90"/>
    <w:rsid w:val="00E5760E"/>
    <w:rsid w:val="00E57C0A"/>
    <w:rsid w:val="00E6176F"/>
    <w:rsid w:val="00E64FAD"/>
    <w:rsid w:val="00E66245"/>
    <w:rsid w:val="00E66C4C"/>
    <w:rsid w:val="00E725BF"/>
    <w:rsid w:val="00E72AA6"/>
    <w:rsid w:val="00E81A98"/>
    <w:rsid w:val="00E84F24"/>
    <w:rsid w:val="00E957F1"/>
    <w:rsid w:val="00EA2846"/>
    <w:rsid w:val="00EB55E5"/>
    <w:rsid w:val="00EC4281"/>
    <w:rsid w:val="00ED1CA1"/>
    <w:rsid w:val="00ED7C3B"/>
    <w:rsid w:val="00EE121B"/>
    <w:rsid w:val="00EE4548"/>
    <w:rsid w:val="00EF1BC6"/>
    <w:rsid w:val="00EF3538"/>
    <w:rsid w:val="00EF425B"/>
    <w:rsid w:val="00EF4ACD"/>
    <w:rsid w:val="00F01B32"/>
    <w:rsid w:val="00F05E2D"/>
    <w:rsid w:val="00F21B7B"/>
    <w:rsid w:val="00F258E9"/>
    <w:rsid w:val="00F26B5A"/>
    <w:rsid w:val="00F32566"/>
    <w:rsid w:val="00F33F4F"/>
    <w:rsid w:val="00F36F7C"/>
    <w:rsid w:val="00F44ECC"/>
    <w:rsid w:val="00F56AFA"/>
    <w:rsid w:val="00F605E7"/>
    <w:rsid w:val="00F62A60"/>
    <w:rsid w:val="00F84A66"/>
    <w:rsid w:val="00F867BF"/>
    <w:rsid w:val="00F94D18"/>
    <w:rsid w:val="00F976E8"/>
    <w:rsid w:val="00FB78A6"/>
    <w:rsid w:val="00FC00A2"/>
    <w:rsid w:val="00FC4125"/>
    <w:rsid w:val="00FD18C4"/>
    <w:rsid w:val="00FD3911"/>
    <w:rsid w:val="00FE0F10"/>
    <w:rsid w:val="00FF1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CE355"/>
  <w15:docId w15:val="{377701C1-845C-5949-B9E8-BD4D3E6A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Lt" w:eastAsia="Roboto Lt" w:hAnsi="Roboto Lt" w:cs="Roboto Lt"/>
      <w:lang w:val="pt-BR"/>
    </w:rPr>
  </w:style>
  <w:style w:type="paragraph" w:styleId="Ttulo1">
    <w:name w:val="heading 1"/>
    <w:basedOn w:val="Normal"/>
    <w:uiPriority w:val="9"/>
    <w:qFormat/>
    <w:pPr>
      <w:spacing w:before="310"/>
      <w:ind w:left="137"/>
      <w:outlineLvl w:val="0"/>
    </w:pPr>
    <w:rPr>
      <w:rFonts w:ascii="Roboto" w:eastAsia="Roboto" w:hAnsi="Roboto" w:cs="Roboto"/>
      <w:b/>
      <w:bCs/>
      <w:sz w:val="60"/>
      <w:szCs w:val="60"/>
    </w:rPr>
  </w:style>
  <w:style w:type="paragraph" w:styleId="Ttulo2">
    <w:name w:val="heading 2"/>
    <w:basedOn w:val="Normal"/>
    <w:uiPriority w:val="9"/>
    <w:unhideWhenUsed/>
    <w:qFormat/>
    <w:pPr>
      <w:spacing w:line="466" w:lineRule="exact"/>
      <w:ind w:left="126"/>
      <w:outlineLvl w:val="1"/>
    </w:pPr>
    <w:rPr>
      <w:rFonts w:ascii="Roboto" w:eastAsia="Roboto" w:hAnsi="Roboto" w:cs="Roboto"/>
      <w:b/>
      <w:bCs/>
      <w:sz w:val="40"/>
      <w:szCs w:val="40"/>
    </w:rPr>
  </w:style>
  <w:style w:type="paragraph" w:styleId="Ttulo3">
    <w:name w:val="heading 3"/>
    <w:basedOn w:val="Normal"/>
    <w:uiPriority w:val="9"/>
    <w:unhideWhenUsed/>
    <w:qFormat/>
    <w:pPr>
      <w:spacing w:before="192"/>
      <w:ind w:left="143"/>
      <w:outlineLvl w:val="2"/>
    </w:pPr>
    <w:rPr>
      <w:rFonts w:ascii="Roboto" w:eastAsia="Roboto" w:hAnsi="Roboto" w:cs="Roboto"/>
      <w:b/>
      <w:bCs/>
      <w:sz w:val="32"/>
      <w:szCs w:val="32"/>
    </w:rPr>
  </w:style>
  <w:style w:type="paragraph" w:styleId="Ttulo4">
    <w:name w:val="heading 4"/>
    <w:basedOn w:val="Normal"/>
    <w:uiPriority w:val="9"/>
    <w:unhideWhenUsed/>
    <w:qFormat/>
    <w:pPr>
      <w:spacing w:before="173"/>
      <w:ind w:left="292"/>
      <w:outlineLvl w:val="3"/>
    </w:pPr>
    <w:rPr>
      <w:rFonts w:ascii="Roboto" w:eastAsia="Roboto" w:hAnsi="Roboto" w:cs="Roboto"/>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uiPriority w:val="1"/>
    <w:qFormat/>
    <w:pPr>
      <w:spacing w:before="125"/>
      <w:ind w:left="137"/>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426" w:hanging="308"/>
    </w:pPr>
  </w:style>
  <w:style w:type="paragraph" w:customStyle="1" w:styleId="TableParagraph">
    <w:name w:val="Table Paragraph"/>
    <w:basedOn w:val="Normal"/>
    <w:uiPriority w:val="1"/>
    <w:qFormat/>
    <w:pPr>
      <w:spacing w:before="68"/>
      <w:ind w:left="116"/>
    </w:pPr>
  </w:style>
  <w:style w:type="paragraph" w:styleId="Cabealho">
    <w:name w:val="header"/>
    <w:basedOn w:val="Normal"/>
    <w:link w:val="CabealhoChar"/>
    <w:uiPriority w:val="99"/>
    <w:unhideWhenUsed/>
    <w:rsid w:val="006B4A24"/>
    <w:pPr>
      <w:tabs>
        <w:tab w:val="center" w:pos="4513"/>
        <w:tab w:val="right" w:pos="9026"/>
      </w:tabs>
    </w:pPr>
  </w:style>
  <w:style w:type="character" w:customStyle="1" w:styleId="CabealhoChar">
    <w:name w:val="Cabeçalho Char"/>
    <w:basedOn w:val="Fontepargpadro"/>
    <w:link w:val="Cabealho"/>
    <w:uiPriority w:val="99"/>
    <w:rsid w:val="006B4A24"/>
    <w:rPr>
      <w:rFonts w:ascii="Roboto Lt" w:eastAsia="Roboto Lt" w:hAnsi="Roboto Lt" w:cs="Roboto Lt"/>
    </w:rPr>
  </w:style>
  <w:style w:type="paragraph" w:styleId="Rodap">
    <w:name w:val="footer"/>
    <w:basedOn w:val="Normal"/>
    <w:link w:val="RodapChar"/>
    <w:uiPriority w:val="99"/>
    <w:unhideWhenUsed/>
    <w:rsid w:val="006B4A24"/>
    <w:pPr>
      <w:tabs>
        <w:tab w:val="center" w:pos="4513"/>
        <w:tab w:val="right" w:pos="9026"/>
      </w:tabs>
    </w:pPr>
  </w:style>
  <w:style w:type="character" w:customStyle="1" w:styleId="RodapChar">
    <w:name w:val="Rodapé Char"/>
    <w:basedOn w:val="Fontepargpadro"/>
    <w:link w:val="Rodap"/>
    <w:uiPriority w:val="99"/>
    <w:rsid w:val="006B4A24"/>
    <w:rPr>
      <w:rFonts w:ascii="Roboto Lt" w:eastAsia="Roboto Lt" w:hAnsi="Roboto Lt" w:cs="Roboto Lt"/>
    </w:rPr>
  </w:style>
  <w:style w:type="character" w:styleId="Hyperlink">
    <w:name w:val="Hyperlink"/>
    <w:basedOn w:val="Fontepargpadro"/>
    <w:uiPriority w:val="99"/>
    <w:unhideWhenUsed/>
    <w:qFormat/>
    <w:rsid w:val="00B36CE1"/>
    <w:rPr>
      <w:color w:val="0000FF" w:themeColor="hyperlink"/>
      <w:u w:val="single"/>
    </w:rPr>
  </w:style>
  <w:style w:type="paragraph" w:customStyle="1" w:styleId="PRBBoxitalsresponsetext">
    <w:name w:val="PRB Box itals response text"/>
    <w:qFormat/>
    <w:rsid w:val="00B36CE1"/>
    <w:pPr>
      <w:widowControl/>
      <w:autoSpaceDE/>
      <w:autoSpaceDN/>
      <w:spacing w:before="60" w:after="60"/>
    </w:pPr>
    <w:rPr>
      <w:rFonts w:ascii="Arial" w:hAnsi="Arial" w:cs="Arial"/>
      <w:i/>
      <w:iCs/>
      <w:lang w:val="en-ZA"/>
    </w:rPr>
  </w:style>
  <w:style w:type="character" w:styleId="MenoPendente">
    <w:name w:val="Unresolved Mention"/>
    <w:basedOn w:val="Fontepargpadro"/>
    <w:uiPriority w:val="99"/>
    <w:semiHidden/>
    <w:unhideWhenUsed/>
    <w:rsid w:val="00E66C4C"/>
    <w:rPr>
      <w:color w:val="605E5C"/>
      <w:shd w:val="clear" w:color="auto" w:fill="E1DFDD"/>
    </w:rPr>
  </w:style>
  <w:style w:type="character" w:styleId="HiperlinkVisitado">
    <w:name w:val="FollowedHyperlink"/>
    <w:basedOn w:val="Fontepargpadro"/>
    <w:uiPriority w:val="99"/>
    <w:semiHidden/>
    <w:unhideWhenUsed/>
    <w:rsid w:val="0034524B"/>
    <w:rPr>
      <w:color w:val="800080" w:themeColor="followedHyperlink"/>
      <w:u w:val="single"/>
    </w:rPr>
  </w:style>
  <w:style w:type="paragraph" w:styleId="Reviso">
    <w:name w:val="Revision"/>
    <w:hidden/>
    <w:uiPriority w:val="99"/>
    <w:semiHidden/>
    <w:rsid w:val="00936118"/>
    <w:pPr>
      <w:widowControl/>
      <w:autoSpaceDE/>
      <w:autoSpaceDN/>
    </w:pPr>
    <w:rPr>
      <w:rFonts w:ascii="Roboto Lt" w:eastAsia="Roboto Lt" w:hAnsi="Roboto Lt" w:cs="Roboto Lt"/>
      <w:lang w:val="pt-BR"/>
    </w:rPr>
  </w:style>
  <w:style w:type="character" w:styleId="Refdecomentrio">
    <w:name w:val="annotation reference"/>
    <w:basedOn w:val="Fontepargpadro"/>
    <w:uiPriority w:val="99"/>
    <w:semiHidden/>
    <w:unhideWhenUsed/>
    <w:rsid w:val="00D7455E"/>
    <w:rPr>
      <w:sz w:val="16"/>
      <w:szCs w:val="16"/>
    </w:rPr>
  </w:style>
  <w:style w:type="paragraph" w:styleId="Textodecomentrio">
    <w:name w:val="annotation text"/>
    <w:basedOn w:val="Normal"/>
    <w:link w:val="TextodecomentrioChar"/>
    <w:uiPriority w:val="99"/>
    <w:unhideWhenUsed/>
    <w:rsid w:val="00D7455E"/>
    <w:rPr>
      <w:sz w:val="20"/>
      <w:szCs w:val="20"/>
    </w:rPr>
  </w:style>
  <w:style w:type="character" w:customStyle="1" w:styleId="TextodecomentrioChar">
    <w:name w:val="Texto de comentário Char"/>
    <w:basedOn w:val="Fontepargpadro"/>
    <w:link w:val="Textodecomentrio"/>
    <w:uiPriority w:val="99"/>
    <w:rsid w:val="00D7455E"/>
    <w:rPr>
      <w:rFonts w:ascii="Roboto Lt" w:eastAsia="Roboto Lt" w:hAnsi="Roboto Lt" w:cs="Roboto Lt"/>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7455E"/>
    <w:rPr>
      <w:b/>
      <w:bCs/>
    </w:rPr>
  </w:style>
  <w:style w:type="character" w:customStyle="1" w:styleId="AssuntodocomentrioChar">
    <w:name w:val="Assunto do comentário Char"/>
    <w:basedOn w:val="TextodecomentrioChar"/>
    <w:link w:val="Assuntodocomentrio"/>
    <w:uiPriority w:val="99"/>
    <w:semiHidden/>
    <w:rsid w:val="00D7455E"/>
    <w:rPr>
      <w:rFonts w:ascii="Roboto Lt" w:eastAsia="Roboto Lt" w:hAnsi="Roboto Lt" w:cs="Roboto Lt"/>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brde.com.br/relacoescominvestidores/" TargetMode="External"/><Relationship Id="rId26" Type="http://schemas.openxmlformats.org/officeDocument/2006/relationships/hyperlink" Target="https://brde.com.br/wp-content/uploads/2025/12/relatorio-efetividade-2024.pdf" TargetMode="External"/><Relationship Id="rId3" Type="http://schemas.openxmlformats.org/officeDocument/2006/relationships/customXml" Target="../customXml/item3.xml"/><Relationship Id="rId21" Type="http://schemas.openxmlformats.org/officeDocument/2006/relationships/hyperlink" Target="https://brde.com.br/wp-content/uploads/2026/07/Carta-anual-2026_v08_site.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rde.com.br/wp-content/uploads/2025/01/Regimento-Administrativo.pdf" TargetMode="External"/><Relationship Id="rId25" Type="http://schemas.openxmlformats.org/officeDocument/2006/relationships/hyperlink" Target="https://brde.com.br/relacoescominvestidores/"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brde.com.br/wp-content/uploads/2020/02/ATOS-CONSTITUTIVOS-E-SISTEMA-CODESUL-BRDE-vers%C3%A3o-assinada.pdf" TargetMode="External"/><Relationship Id="rId20" Type="http://schemas.openxmlformats.org/officeDocument/2006/relationships/hyperlink" Target="https://brde.com.br/gestao-de-riscos/relatorio-grsac-relatorio-de-riscos-e-oportunidades-sociais-ambientais-e-climaticas/" TargetMode="External"/><Relationship Id="rId29"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brde.com.br/responsabilidade-socioambiental/o-brde-e-os-ods/" TargetMode="Externa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brde.com.br/transparencia/sobre-o-portal/" TargetMode="External"/><Relationship Id="rId23" Type="http://schemas.openxmlformats.org/officeDocument/2006/relationships/hyperlink" Target="https://www.unepfi.org/wordpress/wp-content/uploads/2024/10/PRB_Leading-the-Way-to-a-Sustainable-Future.pdf" TargetMode="External"/><Relationship Id="rId28" Type="http://schemas.openxmlformats.org/officeDocument/2006/relationships/hyperlink" Target="https://www.unepfi.org/wordpress/wp-content/uploads/2024/10/PRB_Leading-the-Way-to-a-Sustainable-Future.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rde.com.br/responsabilidade-socioambiental/" TargetMode="Externa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desul.com.br/projeto/3/plano-visao-regional-2040" TargetMode="External"/><Relationship Id="rId22" Type="http://schemas.openxmlformats.org/officeDocument/2006/relationships/footer" Target="footer3.xml"/><Relationship Id="rId27" Type="http://schemas.openxmlformats.org/officeDocument/2006/relationships/hyperlink" Target="https://www.unepfi.org/wordpress/wp-content/uploads/2024/10/PRB_Leading-the-Way-to-a-Sustainable-Future.pdf" TargetMode="External"/><Relationship Id="rId30" Type="http://schemas.microsoft.com/office/2011/relationships/commentsExtended" Target="commentsExtended.xml"/><Relationship Id="rId35"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D957FC6057F4C84E6B8C9677D072D" ma:contentTypeVersion="15" ma:contentTypeDescription="Create a new document." ma:contentTypeScope="" ma:versionID="e7456374ae167b5e2e5f9d82b38c8424">
  <xsd:schema xmlns:xsd="http://www.w3.org/2001/XMLSchema" xmlns:xs="http://www.w3.org/2001/XMLSchema" xmlns:p="http://schemas.microsoft.com/office/2006/metadata/properties" xmlns:ns2="0457c2d1-bfa4-4a6b-9030-c13b88d3b55e" xmlns:ns3="ceab21f4-0f20-4ee0-85a5-9ddb480250f9" targetNamespace="http://schemas.microsoft.com/office/2006/metadata/properties" ma:root="true" ma:fieldsID="358acda01c8e2fb45c77da3eb6ea6d85" ns2:_="" ns3:_="">
    <xsd:import namespace="0457c2d1-bfa4-4a6b-9030-c13b88d3b55e"/>
    <xsd:import namespace="ceab21f4-0f20-4ee0-85a5-9ddb480250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7c2d1-bfa4-4a6b-9030-c13b88d3b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ab21f4-0f20-4ee0-85a5-9ddb480250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1b569b-dc9c-4b9d-8b0c-dc8e3214ca94}" ma:internalName="TaxCatchAll" ma:showField="CatchAllData" ma:web="ceab21f4-0f20-4ee0-85a5-9ddb48025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57c2d1-bfa4-4a6b-9030-c13b88d3b55e">
      <Terms xmlns="http://schemas.microsoft.com/office/infopath/2007/PartnerControls"/>
    </lcf76f155ced4ddcb4097134ff3c332f>
    <TaxCatchAll xmlns="ceab21f4-0f20-4ee0-85a5-9ddb480250f9" xsi:nil="true"/>
  </documentManagement>
</p:properties>
</file>

<file path=customXml/itemProps1.xml><?xml version="1.0" encoding="utf-8"?>
<ds:datastoreItem xmlns:ds="http://schemas.openxmlformats.org/officeDocument/2006/customXml" ds:itemID="{BCC23AFA-AA4B-454F-932F-4118518F4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7c2d1-bfa4-4a6b-9030-c13b88d3b55e"/>
    <ds:schemaRef ds:uri="ceab21f4-0f20-4ee0-85a5-9ddb48025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5A3A3B-BC8D-A44B-819F-E8A9D001734F}">
  <ds:schemaRefs>
    <ds:schemaRef ds:uri="http://schemas.openxmlformats.org/officeDocument/2006/bibliography"/>
  </ds:schemaRefs>
</ds:datastoreItem>
</file>

<file path=customXml/itemProps3.xml><?xml version="1.0" encoding="utf-8"?>
<ds:datastoreItem xmlns:ds="http://schemas.openxmlformats.org/officeDocument/2006/customXml" ds:itemID="{1DB2350B-095A-4B4A-99BC-A9734448ED0D}">
  <ds:schemaRefs>
    <ds:schemaRef ds:uri="http://schemas.microsoft.com/sharepoint/v3/contenttype/forms"/>
  </ds:schemaRefs>
</ds:datastoreItem>
</file>

<file path=customXml/itemProps4.xml><?xml version="1.0" encoding="utf-8"?>
<ds:datastoreItem xmlns:ds="http://schemas.openxmlformats.org/officeDocument/2006/customXml" ds:itemID="{F3C0ED2C-8B9F-4C47-85B6-2DDE0B2E2BA1}">
  <ds:schemaRefs>
    <ds:schemaRef ds:uri="http://schemas.microsoft.com/office/2006/metadata/properties"/>
    <ds:schemaRef ds:uri="http://schemas.microsoft.com/office/infopath/2007/PartnerControls"/>
    <ds:schemaRef ds:uri="0457c2d1-bfa4-4a6b-9030-c13b88d3b55e"/>
    <ds:schemaRef ds:uri="ceab21f4-0f20-4ee0-85a5-9ddb480250f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4819</Words>
  <Characters>26024</Characters>
  <Application>Microsoft Office Word</Application>
  <DocSecurity>4</DocSecurity>
  <Lines>216</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Grijo</dc:creator>
  <cp:lastModifiedBy>Fernando Lopes Laurent</cp:lastModifiedBy>
  <cp:revision>2</cp:revision>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Creator">
    <vt:lpwstr>Adobe InDesign 20.0 (Macintosh)</vt:lpwstr>
  </property>
  <property fmtid="{D5CDD505-2E9C-101B-9397-08002B2CF9AE}" pid="4" name="LastSaved">
    <vt:filetime>2024-11-12T00:00:00Z</vt:filetime>
  </property>
  <property fmtid="{D5CDD505-2E9C-101B-9397-08002B2CF9AE}" pid="5" name="Producer">
    <vt:lpwstr>Adobe PDF Library 17.0</vt:lpwstr>
  </property>
  <property fmtid="{D5CDD505-2E9C-101B-9397-08002B2CF9AE}" pid="6" name="ContentTypeId">
    <vt:lpwstr>0x010100B43D957FC6057F4C84E6B8C9677D072D</vt:lpwstr>
  </property>
</Properties>
</file>